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heme="minorEastAsia" w:hAnsiTheme="minorEastAsia" w:cstheme="minorEastAsia"/>
          <w:lang w:val="en-US"/>
        </w:rPr>
      </w:pPr>
      <w:r>
        <w:rPr>
          <w:rFonts w:hint="eastAsia" w:asciiTheme="minorEastAsia" w:hAnsiTheme="minorEastAsia" w:cstheme="minorEastAsia"/>
          <w:b/>
          <w:bCs/>
          <w:spacing w:val="-20"/>
          <w:sz w:val="40"/>
          <w:szCs w:val="40"/>
          <w:u w:val="single"/>
          <w:lang w:val="en-US" w:eastAsia="zh-CN"/>
        </w:rPr>
        <w:t>人才公寓维修项目</w:t>
      </w: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8"/>
      </w:pPr>
    </w:p>
    <w:p>
      <w:pPr>
        <w:spacing w:line="540" w:lineRule="exact"/>
        <w:jc w:val="center"/>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pStyle w:val="8"/>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del w:id="0" w:author="刘嘉炜" w:date="2024-07-02T16:30:26Z">
        <w:r>
          <w:rPr>
            <w:rFonts w:hint="default" w:asciiTheme="minorEastAsia" w:hAnsiTheme="minorEastAsia" w:cstheme="minorEastAsia"/>
            <w:b/>
            <w:kern w:val="0"/>
            <w:sz w:val="32"/>
            <w:szCs w:val="32"/>
            <w:lang w:val="en-US" w:eastAsia="zh-CN"/>
          </w:rPr>
          <w:delText>7</w:delText>
        </w:r>
      </w:del>
      <w:ins w:id="1" w:author="刘嘉炜" w:date="2024-07-02T16:30:27Z">
        <w:r>
          <w:rPr>
            <w:rFonts w:hint="eastAsia" w:asciiTheme="minorEastAsia" w:hAnsiTheme="minorEastAsia" w:cstheme="minorEastAsia"/>
            <w:b/>
            <w:kern w:val="0"/>
            <w:sz w:val="32"/>
            <w:szCs w:val="32"/>
            <w:lang w:val="en-US" w:eastAsia="zh-CN"/>
          </w:rPr>
          <w:t>七</w:t>
        </w:r>
      </w:ins>
      <w:bookmarkStart w:id="4" w:name="_GoBack"/>
      <w:bookmarkEnd w:id="4"/>
      <w:r>
        <w:rPr>
          <w:rFonts w:hint="eastAsia" w:asciiTheme="minorEastAsia" w:hAnsiTheme="minorEastAsia" w:cstheme="minorEastAsia"/>
          <w:b/>
          <w:kern w:val="0"/>
          <w:sz w:val="32"/>
          <w:szCs w:val="32"/>
        </w:rPr>
        <w:t>月</w:t>
      </w:r>
    </w:p>
    <w:p>
      <w:pPr>
        <w:pStyle w:val="8"/>
        <w:ind w:left="0" w:leftChars="0" w:firstLine="0" w:firstLineChars="0"/>
      </w:pPr>
    </w:p>
    <w:p>
      <w:pPr>
        <w:pStyle w:val="8"/>
        <w:ind w:left="0" w:leftChars="0" w:firstLine="0" w:firstLineChars="0"/>
      </w:pPr>
    </w:p>
    <w:p>
      <w:pPr>
        <w:pStyle w:val="8"/>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8"/>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岳阳鸿盛建设有限公司</w:t>
      </w:r>
    </w:p>
    <w:p>
      <w:pPr>
        <w:spacing w:line="700" w:lineRule="exact"/>
        <w:ind w:firstLine="560" w:firstLineChars="200"/>
        <w:jc w:val="both"/>
        <w:outlineLvl w:val="0"/>
        <w:rPr>
          <w:rFonts w:hint="default" w:asciiTheme="minorEastAsia" w:hAnsiTheme="minorEastAsia" w:cstheme="minorEastAsia"/>
          <w:lang w:val="en-US"/>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Theme="minorEastAsia" w:hAnsiTheme="minorEastAsia" w:cstheme="minorEastAsia"/>
          <w:b w:val="0"/>
          <w:bCs w:val="0"/>
          <w:spacing w:val="0"/>
          <w:sz w:val="28"/>
          <w:szCs w:val="28"/>
          <w:u w:val="single"/>
          <w:lang w:val="en-US" w:eastAsia="zh-CN"/>
        </w:rPr>
        <w:t>城陵矶综合保税区人才公寓维修项目</w:t>
      </w:r>
    </w:p>
    <w:p>
      <w:pPr>
        <w:adjustRightInd/>
        <w:snapToGrid/>
        <w:spacing w:line="360" w:lineRule="auto"/>
        <w:ind w:firstLine="480" w:firstLineChars="200"/>
        <w:outlineLvl w:val="0"/>
        <w:rPr>
          <w:rFonts w:hint="default" w:asciiTheme="minorEastAsia" w:hAnsiTheme="minorEastAsia" w:cstheme="minorEastAsia"/>
          <w:b w:val="0"/>
          <w:bCs w:val="0"/>
          <w:spacing w:val="-20"/>
          <w:w w:val="100"/>
          <w:sz w:val="28"/>
          <w:szCs w:val="28"/>
          <w:u w:val="single"/>
          <w:lang w:val="en-US" w:eastAsia="zh-CN"/>
        </w:rPr>
      </w:pP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r>
        <w:rPr>
          <w:rFonts w:hint="eastAsia" w:asciiTheme="minorEastAsia" w:hAnsiTheme="minorEastAsia" w:cstheme="minorEastAsia"/>
          <w:w w:val="100"/>
          <w:sz w:val="28"/>
          <w:szCs w:val="28"/>
          <w:u w:val="single"/>
          <w:lang w:val="en-US" w:eastAsia="zh-CN"/>
        </w:rPr>
        <w:t>26272</w:t>
      </w:r>
      <w:r>
        <w:rPr>
          <w:rFonts w:hint="eastAsia" w:asciiTheme="minorEastAsia" w:hAnsiTheme="minorEastAsia" w:cstheme="minorEastAsia"/>
          <w:w w:val="100"/>
          <w:sz w:val="28"/>
          <w:szCs w:val="28"/>
          <w:highlight w:val="none"/>
          <w:u w:val="single"/>
          <w:lang w:val="en-US" w:eastAsia="zh-CN"/>
        </w:rPr>
        <w:t>元（大写：贰万陆仟贰佰柒拾贰元）</w:t>
      </w:r>
      <w:r>
        <w:rPr>
          <w:rFonts w:hint="eastAsia" w:asciiTheme="minorEastAsia" w:hAnsiTheme="minorEastAsia" w:cstheme="minorEastAsia"/>
          <w:w w:val="100"/>
          <w:sz w:val="28"/>
          <w:szCs w:val="28"/>
        </w:rPr>
        <w:t>；</w:t>
      </w:r>
    </w:p>
    <w:p>
      <w:pPr>
        <w:pStyle w:val="8"/>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14个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建设工程施工等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7</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highlight w:val="none"/>
          <w:u w:val="single"/>
          <w:lang w:val="en-US" w:eastAsia="zh-CN"/>
        </w:rPr>
        <w:t>10</w:t>
      </w:r>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7</w:t>
      </w:r>
      <w:r>
        <w:rPr>
          <w:rFonts w:hint="eastAsia" w:asciiTheme="minorEastAsia" w:hAnsiTheme="minorEastAsia" w:cstheme="minorEastAsia"/>
          <w:w w:val="100"/>
          <w:sz w:val="28"/>
          <w:szCs w:val="28"/>
          <w:highlight w:val="none"/>
        </w:rPr>
        <w:t>月</w:t>
      </w:r>
      <w:r>
        <w:rPr>
          <w:rFonts w:hint="eastAsia" w:asciiTheme="minorEastAsia" w:hAnsiTheme="minorEastAsia" w:cstheme="minorEastAsia"/>
          <w:w w:val="100"/>
          <w:sz w:val="28"/>
          <w:szCs w:val="28"/>
          <w:u w:val="single"/>
          <w:lang w:val="en-US" w:eastAsia="zh-CN"/>
        </w:rPr>
        <w:t>12</w:t>
      </w:r>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7</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15</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r>
        <w:rPr>
          <w:rFonts w:hint="eastAsia" w:asciiTheme="minorEastAsia" w:hAnsiTheme="minorEastAsia" w:cstheme="minorEastAsia"/>
          <w:w w:val="100"/>
          <w:sz w:val="28"/>
          <w:szCs w:val="28"/>
          <w:u w:val="none"/>
        </w:rPr>
        <w:t xml:space="preserve"> </w:t>
      </w:r>
    </w:p>
    <w:p>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王逍遥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18107303322     </w:t>
      </w:r>
      <w:r>
        <w:rPr>
          <w:rFonts w:hint="eastAsia" w:asciiTheme="minorEastAsia" w:hAnsiTheme="minorEastAsia" w:cstheme="minorEastAsia"/>
          <w:w w:val="100"/>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331612759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5650"/>
      <w:bookmarkStart w:id="2" w:name="_Toc1533"/>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del w:id="2" w:author="刘嘉炜" w:date="2024-07-02T16:29:38Z">
              <w:r>
                <w:rPr>
                  <w:rFonts w:hint="default" w:asciiTheme="minorEastAsia" w:hAnsiTheme="minorEastAsia" w:cstheme="minorEastAsia"/>
                  <w:szCs w:val="21"/>
                  <w:u w:val="single"/>
                  <w:lang w:val="en-US" w:eastAsia="zh-CN"/>
                </w:rPr>
                <w:delText>5</w:delText>
              </w:r>
            </w:del>
            <w:ins w:id="3" w:author="刘嘉炜" w:date="2024-07-02T16:29:38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rPr>
              <w:t>月</w:t>
            </w:r>
            <w:del w:id="4" w:author="刘嘉炜" w:date="2024-07-02T16:29:40Z">
              <w:r>
                <w:rPr>
                  <w:rFonts w:hint="default" w:asciiTheme="minorEastAsia" w:hAnsiTheme="minorEastAsia" w:cstheme="minorEastAsia"/>
                  <w:szCs w:val="21"/>
                  <w:u w:val="single"/>
                  <w:lang w:val="en-US" w:eastAsia="zh-CN"/>
                </w:rPr>
                <w:delText>8</w:delText>
              </w:r>
            </w:del>
            <w:ins w:id="5" w:author="刘嘉炜" w:date="2024-07-02T16:29:40Z">
              <w:r>
                <w:rPr>
                  <w:rFonts w:hint="eastAsia" w:asciiTheme="minorEastAsia" w:hAnsiTheme="minorEastAsia" w:cstheme="minorEastAsia"/>
                  <w:szCs w:val="21"/>
                  <w:u w:val="single"/>
                  <w:lang w:val="en-US" w:eastAsia="zh-CN"/>
                </w:rPr>
                <w:t>14</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6" w:author="刘嘉炜" w:date="2024-07-02T16:29:42Z">
              <w:r>
                <w:rPr>
                  <w:rFonts w:hint="default" w:asciiTheme="minorEastAsia" w:hAnsiTheme="minorEastAsia" w:cstheme="minorEastAsia"/>
                  <w:szCs w:val="21"/>
                  <w:u w:val="single"/>
                  <w:lang w:val="en-US" w:eastAsia="zh-CN"/>
                </w:rPr>
                <w:delText>5</w:delText>
              </w:r>
            </w:del>
            <w:ins w:id="7" w:author="刘嘉炜" w:date="2024-07-02T16:29:42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8" w:author="刘嘉炜" w:date="2024-07-02T16:29:44Z">
              <w:r>
                <w:rPr>
                  <w:rFonts w:hint="default" w:asciiTheme="minorEastAsia" w:hAnsiTheme="minorEastAsia" w:cstheme="minorEastAsia"/>
                  <w:szCs w:val="21"/>
                  <w:u w:val="single"/>
                  <w:lang w:val="en-US" w:eastAsia="zh-CN"/>
                </w:rPr>
                <w:delText>9</w:delText>
              </w:r>
            </w:del>
            <w:ins w:id="9" w:author="刘嘉炜" w:date="2024-07-02T16:29:44Z">
              <w:r>
                <w:rPr>
                  <w:rFonts w:hint="eastAsia" w:asciiTheme="minorEastAsia" w:hAnsiTheme="minorEastAsia" w:cstheme="minorEastAsia"/>
                  <w:szCs w:val="21"/>
                  <w:u w:val="single"/>
                  <w:lang w:val="en-US" w:eastAsia="zh-CN"/>
                </w:rPr>
                <w:t>15</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10" w:author="刘嘉炜" w:date="2024-07-02T16:27:23Z">
              <w:r>
                <w:rPr>
                  <w:rFonts w:hint="default" w:asciiTheme="minorEastAsia" w:hAnsiTheme="minorEastAsia" w:cstheme="minorEastAsia"/>
                  <w:szCs w:val="21"/>
                  <w:u w:val="single"/>
                  <w:lang w:val="en-US" w:eastAsia="zh-CN"/>
                </w:rPr>
                <w:delText xml:space="preserve">5 </w:delText>
              </w:r>
            </w:del>
            <w:ins w:id="11" w:author="刘嘉炜" w:date="2024-07-02T16:27:23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12" w:author="刘嘉炜" w:date="2024-07-02T16:27:35Z">
              <w:r>
                <w:rPr>
                  <w:rFonts w:hint="default" w:asciiTheme="minorEastAsia" w:hAnsiTheme="minorEastAsia" w:cstheme="minorEastAsia"/>
                  <w:szCs w:val="21"/>
                  <w:u w:val="single"/>
                  <w:lang w:val="en-US" w:eastAsia="zh-CN"/>
                </w:rPr>
                <w:delText>9</w:delText>
              </w:r>
            </w:del>
            <w:ins w:id="13" w:author="刘嘉炜" w:date="2024-07-02T16:27:35Z">
              <w:r>
                <w:rPr>
                  <w:rFonts w:hint="eastAsia" w:asciiTheme="minorEastAsia" w:hAnsiTheme="minorEastAsia" w:cstheme="minorEastAsia"/>
                  <w:szCs w:val="21"/>
                  <w:u w:val="single"/>
                  <w:lang w:val="en-US" w:eastAsia="zh-CN"/>
                </w:rPr>
                <w:t>15</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2"/>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pStyle w:val="8"/>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8"/>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ind w:left="0" w:leftChars="0" w:firstLine="0" w:firstLineChars="0"/>
        <w:rPr>
          <w:rFonts w:hAnsi="宋体" w:cs="宋体"/>
          <w:szCs w:val="28"/>
        </w:rPr>
      </w:pPr>
    </w:p>
    <w:p>
      <w:pPr>
        <w:pStyle w:val="9"/>
        <w:ind w:firstLine="0" w:firstLineChars="0"/>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8"/>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3"/>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rPr>
          <w:rFonts w:ascii="宋体" w:hAnsi="宋体"/>
          <w:szCs w:val="21"/>
          <w:u w:val="single"/>
        </w:rPr>
      </w:pPr>
    </w:p>
    <w:p>
      <w:pPr>
        <w:pStyle w:val="8"/>
        <w:ind w:left="0" w:leftChars="0" w:firstLine="0" w:firstLineChars="0"/>
        <w:rPr>
          <w:rFonts w:ascii="宋体" w:hAnsi="宋体"/>
          <w:szCs w:val="21"/>
          <w:u w:val="single"/>
        </w:rPr>
      </w:pPr>
    </w:p>
    <w:p>
      <w:pPr>
        <w:pStyle w:val="8"/>
        <w:ind w:left="0" w:leftChars="0" w:firstLine="0" w:firstLineChars="0"/>
        <w:rPr>
          <w:rFonts w:ascii="宋体" w:hAnsi="宋体"/>
          <w:szCs w:val="21"/>
          <w:u w:val="single"/>
        </w:rPr>
      </w:pPr>
    </w:p>
    <w:p>
      <w:pPr>
        <w:pStyle w:val="8"/>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17</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嘉炜">
    <w15:presenceInfo w15:providerId="WPS Office" w15:userId="1823296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kM2ZmMjMyMDM1ZDVlODcxMjgyYThmNGNjZDM1MDkifQ=="/>
  </w:docVars>
  <w:rsids>
    <w:rsidRoot w:val="00000000"/>
    <w:rsid w:val="00DD2264"/>
    <w:rsid w:val="05834E14"/>
    <w:rsid w:val="257E191A"/>
    <w:rsid w:val="2B031F98"/>
    <w:rsid w:val="413E1696"/>
    <w:rsid w:val="5C1B0927"/>
    <w:rsid w:val="71410276"/>
    <w:rsid w:val="72126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Body Text Indent"/>
    <w:basedOn w:val="1"/>
    <w:qFormat/>
    <w:uiPriority w:val="0"/>
    <w:pPr>
      <w:spacing w:line="360" w:lineRule="auto"/>
      <w:ind w:firstLine="560" w:firstLineChars="200"/>
    </w:pPr>
    <w:rPr>
      <w:rFonts w:ascii="宋体"/>
      <w:sz w:val="28"/>
    </w:rPr>
  </w:style>
  <w:style w:type="paragraph" w:styleId="5">
    <w:name w:val="Plain Text"/>
    <w:basedOn w:val="1"/>
    <w:qFormat/>
    <w:uiPriority w:val="0"/>
    <w:rPr>
      <w:rFonts w:ascii="宋体" w:hAnsi="Courier New" w:eastAsia="仿宋_GB2312" w:cs="Times New Roman"/>
      <w:sz w:val="32"/>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qFormat/>
    <w:uiPriority w:val="0"/>
    <w:pPr>
      <w:spacing w:line="360" w:lineRule="auto"/>
      <w:ind w:firstLine="309" w:firstLineChars="100"/>
      <w:outlineLvl w:val="0"/>
    </w:pPr>
    <w:rPr>
      <w:bCs/>
      <w:color w:val="000000"/>
      <w:kern w:val="28"/>
      <w:szCs w:val="21"/>
    </w:rPr>
  </w:style>
  <w:style w:type="paragraph" w:styleId="9">
    <w:name w:val="Body Text First Indent 2"/>
    <w:basedOn w:val="4"/>
    <w:unhideWhenUsed/>
    <w:qFormat/>
    <w:uiPriority w:val="99"/>
    <w:pPr>
      <w:autoSpaceDE w:val="0"/>
      <w:autoSpaceDN w:val="0"/>
      <w:adjustRightInd w:val="0"/>
      <w:jc w:val="left"/>
    </w:pPr>
    <w:rPr>
      <w:kern w:val="0"/>
    </w:rPr>
  </w:style>
  <w:style w:type="paragraph" w:styleId="12">
    <w:name w:val="List Paragraph"/>
    <w:basedOn w:val="1"/>
    <w:qFormat/>
    <w:uiPriority w:val="0"/>
    <w:pPr>
      <w:ind w:firstLine="420" w:firstLineChars="200"/>
    </w:pPr>
    <w:rPr>
      <w:rFonts w:ascii="Calibri" w:hAnsi="Calibri"/>
    </w:rPr>
  </w:style>
  <w:style w:type="paragraph" w:customStyle="1" w:styleId="13">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2673</Words>
  <Characters>2801</Characters>
  <Lines>0</Lines>
  <Paragraphs>0</Paragraphs>
  <TotalTime>14</TotalTime>
  <ScaleCrop>false</ScaleCrop>
  <LinksUpToDate>false</LinksUpToDate>
  <CharactersWithSpaces>3548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2024-04-19T09:07:00Z</dcterms:created>
  <dc:creator>Administrator</dc:creator>
  <cp:lastModifiedBy>刘嘉炜</cp:lastModifiedBy>
  <dcterms:modified xsi:type="dcterms:W3CDTF">2024-07-02T08:30:31Z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059C52E5F1724CCAA2AEEEFA2E4089F7_13</vt:lpwstr>
  </property>
</Properties>
</file>