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76B4E">
      <w:pPr>
        <w:jc w:val="center"/>
        <w:rPr>
          <w:rFonts w:hint="default" w:asciiTheme="minorEastAsia" w:hAnsiTheme="minorEastAsia" w:cstheme="minorEastAsia"/>
          <w:lang w:val="en-US"/>
        </w:rPr>
      </w:pPr>
      <w:del w:id="0" w:author="Administrator" w:date="2024-07-18T09:52:07Z">
        <w:r>
          <w:rPr>
            <w:rFonts w:hint="default" w:asciiTheme="minorEastAsia" w:hAnsiTheme="minorEastAsia" w:cstheme="minorEastAsia"/>
            <w:b/>
            <w:bCs/>
            <w:spacing w:val="-20"/>
            <w:sz w:val="40"/>
            <w:szCs w:val="40"/>
            <w:u w:val="single"/>
            <w:lang w:val="en-US" w:eastAsia="zh-CN"/>
          </w:rPr>
          <w:delText>人才公寓维修</w:delText>
        </w:r>
      </w:del>
      <w:ins w:id="1" w:author="Administrator" w:date="2024-07-18T09:52:08Z">
        <w:r>
          <w:rPr>
            <w:rFonts w:hint="eastAsia" w:asciiTheme="minorEastAsia" w:hAnsiTheme="minorEastAsia" w:cstheme="minorEastAsia"/>
            <w:b/>
            <w:bCs/>
            <w:spacing w:val="-20"/>
            <w:sz w:val="40"/>
            <w:szCs w:val="40"/>
            <w:u w:val="single"/>
            <w:lang w:val="en-US" w:eastAsia="zh-CN"/>
          </w:rPr>
          <w:t>综保</w:t>
        </w:r>
      </w:ins>
      <w:ins w:id="2" w:author="Administrator" w:date="2024-07-18T09:52:09Z">
        <w:r>
          <w:rPr>
            <w:rFonts w:hint="eastAsia" w:asciiTheme="minorEastAsia" w:hAnsiTheme="minorEastAsia" w:cstheme="minorEastAsia"/>
            <w:b/>
            <w:bCs/>
            <w:spacing w:val="-20"/>
            <w:sz w:val="40"/>
            <w:szCs w:val="40"/>
            <w:u w:val="single"/>
            <w:lang w:val="en-US" w:eastAsia="zh-CN"/>
          </w:rPr>
          <w:t>二期</w:t>
        </w:r>
      </w:ins>
      <w:ins w:id="3" w:author="Administrator" w:date="2024-07-18T09:52:13Z">
        <w:r>
          <w:rPr>
            <w:rFonts w:hint="eastAsia" w:asciiTheme="minorEastAsia" w:hAnsiTheme="minorEastAsia" w:cstheme="minorEastAsia"/>
            <w:b/>
            <w:bCs/>
            <w:spacing w:val="-20"/>
            <w:sz w:val="40"/>
            <w:szCs w:val="40"/>
            <w:u w:val="single"/>
            <w:lang w:val="en-US" w:eastAsia="zh-CN"/>
          </w:rPr>
          <w:t>202</w:t>
        </w:r>
      </w:ins>
      <w:ins w:id="4" w:author="Administrator" w:date="2024-07-18T09:52:14Z">
        <w:r>
          <w:rPr>
            <w:rFonts w:hint="eastAsia" w:asciiTheme="minorEastAsia" w:hAnsiTheme="minorEastAsia" w:cstheme="minorEastAsia"/>
            <w:b/>
            <w:bCs/>
            <w:spacing w:val="-20"/>
            <w:sz w:val="40"/>
            <w:szCs w:val="40"/>
            <w:u w:val="single"/>
            <w:lang w:val="en-US" w:eastAsia="zh-CN"/>
          </w:rPr>
          <w:t>4</w:t>
        </w:r>
      </w:ins>
      <w:ins w:id="5" w:author="Administrator" w:date="2024-07-18T09:52:15Z">
        <w:r>
          <w:rPr>
            <w:rFonts w:hint="eastAsia" w:asciiTheme="minorEastAsia" w:hAnsiTheme="minorEastAsia" w:cstheme="minorEastAsia"/>
            <w:b/>
            <w:bCs/>
            <w:spacing w:val="-20"/>
            <w:sz w:val="40"/>
            <w:szCs w:val="40"/>
            <w:u w:val="single"/>
            <w:lang w:val="en-US" w:eastAsia="zh-CN"/>
          </w:rPr>
          <w:t>年度</w:t>
        </w:r>
      </w:ins>
      <w:ins w:id="6" w:author="Administrator" w:date="2024-07-18T09:52:17Z">
        <w:r>
          <w:rPr>
            <w:rFonts w:hint="eastAsia" w:asciiTheme="minorEastAsia" w:hAnsiTheme="minorEastAsia" w:cstheme="minorEastAsia"/>
            <w:b/>
            <w:bCs/>
            <w:spacing w:val="-20"/>
            <w:sz w:val="40"/>
            <w:szCs w:val="40"/>
            <w:u w:val="single"/>
            <w:lang w:val="en-US" w:eastAsia="zh-CN"/>
          </w:rPr>
          <w:t>电梯</w:t>
        </w:r>
      </w:ins>
      <w:ins w:id="7" w:author="Administrator" w:date="2024-07-18T09:52:19Z">
        <w:r>
          <w:rPr>
            <w:rFonts w:hint="eastAsia" w:asciiTheme="minorEastAsia" w:hAnsiTheme="minorEastAsia" w:cstheme="minorEastAsia"/>
            <w:b/>
            <w:bCs/>
            <w:spacing w:val="-20"/>
            <w:sz w:val="40"/>
            <w:szCs w:val="40"/>
            <w:u w:val="single"/>
            <w:lang w:val="en-US" w:eastAsia="zh-CN"/>
          </w:rPr>
          <w:t>维保</w:t>
        </w:r>
      </w:ins>
      <w:r>
        <w:rPr>
          <w:rFonts w:hint="eastAsia" w:asciiTheme="minorEastAsia" w:hAnsiTheme="minorEastAsia" w:cstheme="minorEastAsia"/>
          <w:b/>
          <w:bCs/>
          <w:spacing w:val="-20"/>
          <w:sz w:val="40"/>
          <w:szCs w:val="40"/>
          <w:u w:val="single"/>
          <w:lang w:val="en-US" w:eastAsia="zh-CN"/>
        </w:rPr>
        <w:t>项目</w:t>
      </w:r>
    </w:p>
    <w:p w14:paraId="3BF3A162">
      <w:pPr>
        <w:pStyle w:val="8"/>
        <w:ind w:firstLine="210"/>
        <w:rPr>
          <w:rFonts w:asciiTheme="minorEastAsia" w:hAnsiTheme="minorEastAsia" w:cstheme="minorEastAsia"/>
        </w:rPr>
      </w:pPr>
    </w:p>
    <w:p w14:paraId="5863E2FE">
      <w:pPr>
        <w:pStyle w:val="8"/>
        <w:ind w:firstLine="210"/>
        <w:rPr>
          <w:rFonts w:asciiTheme="minorEastAsia" w:hAnsiTheme="minorEastAsia" w:cstheme="minorEastAsia"/>
        </w:rPr>
      </w:pPr>
    </w:p>
    <w:p w14:paraId="475EFFFC">
      <w:pPr>
        <w:pStyle w:val="8"/>
        <w:ind w:firstLine="210"/>
        <w:rPr>
          <w:rFonts w:asciiTheme="minorEastAsia" w:hAnsiTheme="minorEastAsia" w:cstheme="minorEastAsia"/>
        </w:rPr>
      </w:pPr>
    </w:p>
    <w:p w14:paraId="68FC2C21">
      <w:pPr>
        <w:pStyle w:val="8"/>
        <w:ind w:firstLine="210"/>
        <w:rPr>
          <w:rFonts w:asciiTheme="minorEastAsia" w:hAnsiTheme="minorEastAsia" w:cstheme="minorEastAsia"/>
        </w:rPr>
      </w:pPr>
      <w:bookmarkStart w:id="4" w:name="_GoBack"/>
      <w:bookmarkEnd w:id="4"/>
    </w:p>
    <w:p w14:paraId="27C2ED8E">
      <w:pPr>
        <w:pStyle w:val="8"/>
        <w:ind w:firstLine="210"/>
        <w:rPr>
          <w:rFonts w:asciiTheme="minorEastAsia" w:hAnsiTheme="minorEastAsia" w:cstheme="minorEastAsia"/>
        </w:rPr>
      </w:pPr>
    </w:p>
    <w:p w14:paraId="46639DF1">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76EFA68D">
      <w:pPr>
        <w:jc w:val="center"/>
        <w:rPr>
          <w:rFonts w:asciiTheme="minorEastAsia" w:hAnsiTheme="minorEastAsia" w:cstheme="minorEastAsia"/>
          <w:b/>
          <w:bCs/>
          <w:sz w:val="36"/>
          <w:szCs w:val="36"/>
        </w:rPr>
      </w:pPr>
    </w:p>
    <w:p w14:paraId="62DACD55">
      <w:pPr>
        <w:jc w:val="center"/>
        <w:rPr>
          <w:rFonts w:asciiTheme="minorEastAsia" w:hAnsiTheme="minorEastAsia" w:cstheme="minorEastAsia"/>
          <w:b/>
          <w:bCs/>
          <w:sz w:val="36"/>
          <w:szCs w:val="36"/>
        </w:rPr>
      </w:pPr>
    </w:p>
    <w:p w14:paraId="15250694">
      <w:pPr>
        <w:spacing w:line="440" w:lineRule="exact"/>
        <w:ind w:firstLine="1108" w:firstLineChars="345"/>
        <w:rPr>
          <w:rFonts w:asciiTheme="minorEastAsia" w:hAnsiTheme="minorEastAsia" w:cstheme="minorEastAsia"/>
          <w:b/>
          <w:bCs/>
          <w:sz w:val="32"/>
          <w:szCs w:val="32"/>
        </w:rPr>
      </w:pPr>
    </w:p>
    <w:p w14:paraId="39AA30A2">
      <w:pPr>
        <w:spacing w:line="440" w:lineRule="exact"/>
        <w:ind w:firstLine="1108" w:firstLineChars="345"/>
        <w:rPr>
          <w:rFonts w:asciiTheme="minorEastAsia" w:hAnsiTheme="minorEastAsia" w:cstheme="minorEastAsia"/>
          <w:b/>
          <w:bCs/>
          <w:sz w:val="32"/>
          <w:szCs w:val="32"/>
        </w:rPr>
      </w:pPr>
    </w:p>
    <w:p w14:paraId="19F54306">
      <w:pPr>
        <w:spacing w:line="440" w:lineRule="exact"/>
        <w:ind w:firstLine="1108" w:firstLineChars="345"/>
        <w:rPr>
          <w:rFonts w:asciiTheme="minorEastAsia" w:hAnsiTheme="minorEastAsia" w:cstheme="minorEastAsia"/>
          <w:b/>
          <w:bCs/>
          <w:sz w:val="32"/>
          <w:szCs w:val="32"/>
        </w:rPr>
      </w:pPr>
    </w:p>
    <w:p w14:paraId="075E7876">
      <w:pPr>
        <w:spacing w:line="440" w:lineRule="exact"/>
        <w:rPr>
          <w:rFonts w:asciiTheme="minorEastAsia" w:hAnsiTheme="minorEastAsia" w:cstheme="minorEastAsia"/>
          <w:b/>
          <w:bCs/>
          <w:sz w:val="32"/>
          <w:szCs w:val="32"/>
        </w:rPr>
      </w:pPr>
    </w:p>
    <w:p w14:paraId="74DB463D">
      <w:pPr>
        <w:pStyle w:val="2"/>
        <w:rPr>
          <w:rFonts w:asciiTheme="minorEastAsia" w:hAnsiTheme="minorEastAsia" w:cstheme="minorEastAsia"/>
          <w:sz w:val="32"/>
          <w:szCs w:val="32"/>
        </w:rPr>
      </w:pPr>
    </w:p>
    <w:p w14:paraId="0532E405">
      <w:pPr>
        <w:spacing w:line="360" w:lineRule="auto"/>
        <w:rPr>
          <w:rFonts w:asciiTheme="minorEastAsia" w:hAnsiTheme="minorEastAsia" w:cstheme="minorEastAsia"/>
          <w:b/>
          <w:bCs/>
          <w:sz w:val="32"/>
          <w:szCs w:val="32"/>
        </w:rPr>
      </w:pPr>
    </w:p>
    <w:p w14:paraId="111A6DA9">
      <w:pPr>
        <w:pStyle w:val="8"/>
      </w:pPr>
    </w:p>
    <w:p w14:paraId="4E909A10">
      <w:pPr>
        <w:spacing w:line="540" w:lineRule="exact"/>
        <w:jc w:val="center"/>
        <w:rPr>
          <w:rFonts w:asciiTheme="minorEastAsia" w:hAnsiTheme="minorEastAsia" w:cstheme="minorEastAsia"/>
          <w:b/>
          <w:bCs/>
          <w:sz w:val="32"/>
          <w:szCs w:val="32"/>
        </w:rPr>
      </w:pPr>
    </w:p>
    <w:p w14:paraId="55D082D9">
      <w:pPr>
        <w:pStyle w:val="8"/>
        <w:rPr>
          <w:rFonts w:asciiTheme="minorEastAsia" w:hAnsiTheme="minorEastAsia" w:cstheme="minorEastAsia"/>
          <w:b/>
          <w:bCs/>
          <w:sz w:val="32"/>
          <w:szCs w:val="32"/>
        </w:rPr>
      </w:pPr>
    </w:p>
    <w:p w14:paraId="29209C1B">
      <w:pPr>
        <w:pStyle w:val="8"/>
        <w:rPr>
          <w:rFonts w:asciiTheme="minorEastAsia" w:hAnsiTheme="minorEastAsia" w:cstheme="minorEastAsia"/>
          <w:b/>
          <w:bCs/>
          <w:sz w:val="32"/>
          <w:szCs w:val="32"/>
        </w:rPr>
      </w:pPr>
    </w:p>
    <w:p w14:paraId="13AE42FB">
      <w:pPr>
        <w:pStyle w:val="8"/>
        <w:rPr>
          <w:rFonts w:asciiTheme="minorEastAsia" w:hAnsiTheme="minorEastAsia" w:cstheme="minorEastAsia"/>
          <w:b/>
          <w:bCs/>
          <w:sz w:val="32"/>
          <w:szCs w:val="32"/>
        </w:rPr>
      </w:pPr>
    </w:p>
    <w:p w14:paraId="1F8EEE22">
      <w:pPr>
        <w:pStyle w:val="8"/>
        <w:rPr>
          <w:rFonts w:asciiTheme="minorEastAsia" w:hAnsiTheme="minorEastAsia" w:cstheme="minorEastAsia"/>
          <w:b/>
          <w:bCs/>
          <w:sz w:val="32"/>
          <w:szCs w:val="32"/>
        </w:rPr>
      </w:pPr>
    </w:p>
    <w:p w14:paraId="253529EE">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del w:id="8" w:author="刘嘉炜" w:date="2024-07-02T16:30:26Z">
        <w:r>
          <w:rPr>
            <w:rFonts w:hint="default" w:asciiTheme="minorEastAsia" w:hAnsiTheme="minorEastAsia" w:cstheme="minorEastAsia"/>
            <w:b/>
            <w:kern w:val="0"/>
            <w:sz w:val="32"/>
            <w:szCs w:val="32"/>
            <w:lang w:val="en-US" w:eastAsia="zh-CN"/>
          </w:rPr>
          <w:delText>7</w:delText>
        </w:r>
      </w:del>
      <w:ins w:id="9" w:author="刘嘉炜" w:date="2024-07-02T16:30:27Z">
        <w:r>
          <w:rPr>
            <w:rFonts w:hint="eastAsia" w:asciiTheme="minorEastAsia" w:hAnsiTheme="minorEastAsia" w:cstheme="minorEastAsia"/>
            <w:b/>
            <w:kern w:val="0"/>
            <w:sz w:val="32"/>
            <w:szCs w:val="32"/>
            <w:lang w:val="en-US" w:eastAsia="zh-CN"/>
          </w:rPr>
          <w:t>七</w:t>
        </w:r>
      </w:ins>
      <w:r>
        <w:rPr>
          <w:rFonts w:hint="eastAsia" w:asciiTheme="minorEastAsia" w:hAnsiTheme="minorEastAsia" w:cstheme="minorEastAsia"/>
          <w:b/>
          <w:kern w:val="0"/>
          <w:sz w:val="32"/>
          <w:szCs w:val="32"/>
        </w:rPr>
        <w:t>月</w:t>
      </w:r>
    </w:p>
    <w:p w14:paraId="17B5DBBC">
      <w:pPr>
        <w:pStyle w:val="8"/>
        <w:ind w:left="0" w:leftChars="0" w:firstLine="0" w:firstLineChars="0"/>
      </w:pPr>
    </w:p>
    <w:p w14:paraId="32B5974F">
      <w:pPr>
        <w:pStyle w:val="8"/>
        <w:ind w:left="0" w:leftChars="0" w:firstLine="0" w:firstLineChars="0"/>
      </w:pPr>
    </w:p>
    <w:p w14:paraId="27489445">
      <w:pPr>
        <w:pStyle w:val="8"/>
      </w:pPr>
    </w:p>
    <w:p w14:paraId="354AEBC5">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14:paraId="2C9AC747">
      <w:pPr>
        <w:pStyle w:val="8"/>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14:paraId="66399CB3">
      <w:pPr>
        <w:pStyle w:val="3"/>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14:paraId="5E28F681">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岳阳鸿盛建设有限公司</w:t>
      </w:r>
    </w:p>
    <w:p w14:paraId="70C8A4E5">
      <w:pPr>
        <w:spacing w:line="700" w:lineRule="exact"/>
        <w:ind w:firstLine="560" w:firstLineChars="200"/>
        <w:jc w:val="both"/>
        <w:outlineLvl w:val="0"/>
        <w:rPr>
          <w:rFonts w:hint="default" w:asciiTheme="minorEastAsia" w:hAnsiTheme="minorEastAsia" w:cstheme="minorEastAsia"/>
          <w:lang w:val="en-US"/>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r>
        <w:rPr>
          <w:rFonts w:hint="eastAsia" w:asciiTheme="minorEastAsia" w:hAnsiTheme="minorEastAsia" w:cstheme="minorEastAsia"/>
          <w:b w:val="0"/>
          <w:bCs w:val="0"/>
          <w:spacing w:val="0"/>
          <w:sz w:val="28"/>
          <w:szCs w:val="28"/>
          <w:u w:val="single"/>
          <w:lang w:val="en-US" w:eastAsia="zh-CN"/>
        </w:rPr>
        <w:t>城陵矶综合保税区</w:t>
      </w:r>
      <w:del w:id="10" w:author="Administrator" w:date="2024-07-18T09:52:35Z">
        <w:r>
          <w:rPr>
            <w:rFonts w:hint="default" w:asciiTheme="minorEastAsia" w:hAnsiTheme="minorEastAsia" w:cstheme="minorEastAsia"/>
            <w:b w:val="0"/>
            <w:bCs w:val="0"/>
            <w:spacing w:val="0"/>
            <w:sz w:val="28"/>
            <w:szCs w:val="28"/>
            <w:u w:val="single"/>
            <w:lang w:val="en-US" w:eastAsia="zh-CN"/>
          </w:rPr>
          <w:delText>人才公寓维修</w:delText>
        </w:r>
      </w:del>
      <w:ins w:id="11" w:author="Administrator" w:date="2024-07-18T09:52:35Z">
        <w:r>
          <w:rPr>
            <w:rFonts w:hint="eastAsia" w:asciiTheme="minorEastAsia" w:hAnsiTheme="minorEastAsia" w:cstheme="minorEastAsia"/>
            <w:b w:val="0"/>
            <w:bCs w:val="0"/>
            <w:spacing w:val="0"/>
            <w:sz w:val="28"/>
            <w:szCs w:val="28"/>
            <w:u w:val="single"/>
            <w:lang w:val="en-US" w:eastAsia="zh-CN"/>
          </w:rPr>
          <w:t>二期</w:t>
        </w:r>
      </w:ins>
      <w:ins w:id="12" w:author="Administrator" w:date="2024-07-18T09:52:53Z">
        <w:r>
          <w:rPr>
            <w:rFonts w:hint="eastAsia" w:asciiTheme="minorEastAsia" w:hAnsiTheme="minorEastAsia" w:cstheme="minorEastAsia"/>
            <w:b w:val="0"/>
            <w:bCs w:val="0"/>
            <w:spacing w:val="0"/>
            <w:sz w:val="28"/>
            <w:szCs w:val="28"/>
            <w:u w:val="single"/>
            <w:lang w:val="en-US" w:eastAsia="zh-CN"/>
          </w:rPr>
          <w:t>电梯</w:t>
        </w:r>
      </w:ins>
      <w:ins w:id="13" w:author="Administrator" w:date="2024-07-18T09:52:54Z">
        <w:r>
          <w:rPr>
            <w:rFonts w:hint="eastAsia" w:asciiTheme="minorEastAsia" w:hAnsiTheme="minorEastAsia" w:cstheme="minorEastAsia"/>
            <w:b w:val="0"/>
            <w:bCs w:val="0"/>
            <w:spacing w:val="0"/>
            <w:sz w:val="28"/>
            <w:szCs w:val="28"/>
            <w:u w:val="single"/>
            <w:lang w:val="en-US" w:eastAsia="zh-CN"/>
          </w:rPr>
          <w:t>维保</w:t>
        </w:r>
      </w:ins>
      <w:r>
        <w:rPr>
          <w:rFonts w:hint="eastAsia" w:asciiTheme="minorEastAsia" w:hAnsiTheme="minorEastAsia" w:cstheme="minorEastAsia"/>
          <w:b w:val="0"/>
          <w:bCs w:val="0"/>
          <w:spacing w:val="0"/>
          <w:sz w:val="28"/>
          <w:szCs w:val="28"/>
          <w:u w:val="single"/>
          <w:lang w:val="en-US" w:eastAsia="zh-CN"/>
        </w:rPr>
        <w:t>项目</w:t>
      </w:r>
    </w:p>
    <w:p w14:paraId="03B287E1">
      <w:pPr>
        <w:adjustRightInd/>
        <w:snapToGrid/>
        <w:spacing w:line="360" w:lineRule="auto"/>
        <w:ind w:firstLine="480" w:firstLineChars="200"/>
        <w:outlineLvl w:val="0"/>
        <w:rPr>
          <w:rFonts w:hint="default" w:asciiTheme="minorEastAsia" w:hAnsiTheme="minorEastAsia" w:cstheme="minorEastAsia"/>
          <w:b w:val="0"/>
          <w:bCs w:val="0"/>
          <w:spacing w:val="-20"/>
          <w:w w:val="100"/>
          <w:sz w:val="28"/>
          <w:szCs w:val="28"/>
          <w:u w:val="single"/>
          <w:lang w:val="en-US" w:eastAsia="zh-CN"/>
        </w:rPr>
      </w:pPr>
    </w:p>
    <w:p w14:paraId="198D15FC">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r>
        <w:rPr>
          <w:rFonts w:hint="eastAsia" w:asciiTheme="minorEastAsia" w:hAnsiTheme="minorEastAsia" w:cstheme="minorEastAsia"/>
          <w:color w:val="000000" w:themeColor="text1"/>
          <w:w w:val="100"/>
          <w:sz w:val="28"/>
          <w:szCs w:val="28"/>
          <w:u w:val="single"/>
          <w:lang w:val="en-US" w:eastAsia="zh-CN"/>
          <w14:textFill>
            <w14:solidFill>
              <w14:schemeClr w14:val="tx1"/>
            </w14:solidFill>
          </w14:textFill>
        </w:rPr>
        <w:t>综合保税区</w:t>
      </w:r>
      <w:r>
        <w:rPr>
          <w:rFonts w:hint="eastAsia" w:asciiTheme="minorEastAsia" w:hAnsiTheme="minorEastAsia" w:cstheme="minorEastAsia"/>
          <w:w w:val="100"/>
          <w:sz w:val="28"/>
          <w:szCs w:val="28"/>
          <w:u w:val="single"/>
        </w:rPr>
        <w:t>；</w:t>
      </w:r>
    </w:p>
    <w:p w14:paraId="565F5486">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del w:id="14" w:author="Administrator" w:date="2024-07-18T09:54:16Z">
        <w:r>
          <w:rPr>
            <w:rFonts w:hint="default" w:asciiTheme="minorEastAsia" w:hAnsiTheme="minorEastAsia" w:cstheme="minorEastAsia"/>
            <w:w w:val="100"/>
            <w:sz w:val="28"/>
            <w:szCs w:val="28"/>
            <w:u w:val="single"/>
            <w:lang w:val="en-US" w:eastAsia="zh-CN"/>
          </w:rPr>
          <w:delText>26272</w:delText>
        </w:r>
      </w:del>
      <w:ins w:id="15" w:author="Administrator" w:date="2024-07-18T09:54:16Z">
        <w:r>
          <w:rPr>
            <w:rFonts w:hint="eastAsia" w:asciiTheme="minorEastAsia" w:hAnsiTheme="minorEastAsia" w:cstheme="minorEastAsia"/>
            <w:w w:val="100"/>
            <w:sz w:val="28"/>
            <w:szCs w:val="28"/>
            <w:u w:val="single"/>
            <w:lang w:val="en-US" w:eastAsia="zh-CN"/>
          </w:rPr>
          <w:t>6</w:t>
        </w:r>
      </w:ins>
      <w:ins w:id="16" w:author="Administrator" w:date="2024-07-18T09:54:17Z">
        <w:r>
          <w:rPr>
            <w:rFonts w:hint="eastAsia" w:asciiTheme="minorEastAsia" w:hAnsiTheme="minorEastAsia" w:cstheme="minorEastAsia"/>
            <w:w w:val="100"/>
            <w:sz w:val="28"/>
            <w:szCs w:val="28"/>
            <w:u w:val="single"/>
            <w:lang w:val="en-US" w:eastAsia="zh-CN"/>
          </w:rPr>
          <w:t>56</w:t>
        </w:r>
      </w:ins>
      <w:ins w:id="17" w:author="Administrator" w:date="2024-07-18T09:54:18Z">
        <w:r>
          <w:rPr>
            <w:rFonts w:hint="eastAsia" w:asciiTheme="minorEastAsia" w:hAnsiTheme="minorEastAsia" w:cstheme="minorEastAsia"/>
            <w:w w:val="100"/>
            <w:sz w:val="28"/>
            <w:szCs w:val="28"/>
            <w:u w:val="single"/>
            <w:lang w:val="en-US" w:eastAsia="zh-CN"/>
          </w:rPr>
          <w:t>90</w:t>
        </w:r>
      </w:ins>
      <w:r>
        <w:rPr>
          <w:rFonts w:hint="eastAsia" w:asciiTheme="minorEastAsia" w:hAnsiTheme="minorEastAsia" w:cstheme="minorEastAsia"/>
          <w:w w:val="100"/>
          <w:sz w:val="28"/>
          <w:szCs w:val="28"/>
          <w:highlight w:val="none"/>
          <w:u w:val="single"/>
          <w:lang w:val="en-US" w:eastAsia="zh-CN"/>
        </w:rPr>
        <w:t>元（大写：</w:t>
      </w:r>
      <w:del w:id="18" w:author="Administrator" w:date="2024-07-18T09:54:23Z">
        <w:r>
          <w:rPr>
            <w:rFonts w:hint="default" w:asciiTheme="minorEastAsia" w:hAnsiTheme="minorEastAsia" w:cstheme="minorEastAsia"/>
            <w:w w:val="100"/>
            <w:sz w:val="28"/>
            <w:szCs w:val="28"/>
            <w:highlight w:val="none"/>
            <w:u w:val="single"/>
            <w:lang w:val="en-US" w:eastAsia="zh-CN"/>
          </w:rPr>
          <w:delText>贰</w:delText>
        </w:r>
      </w:del>
      <w:ins w:id="19" w:author="Administrator" w:date="2024-07-18T09:54:25Z">
        <w:r>
          <w:rPr>
            <w:rFonts w:hint="eastAsia" w:asciiTheme="minorEastAsia" w:hAnsiTheme="minorEastAsia" w:cstheme="minorEastAsia"/>
            <w:w w:val="100"/>
            <w:sz w:val="28"/>
            <w:szCs w:val="28"/>
            <w:highlight w:val="none"/>
            <w:u w:val="single"/>
            <w:lang w:val="en-US" w:eastAsia="zh-CN"/>
          </w:rPr>
          <w:t>陆</w:t>
        </w:r>
      </w:ins>
      <w:r>
        <w:rPr>
          <w:rFonts w:hint="eastAsia" w:asciiTheme="minorEastAsia" w:hAnsiTheme="minorEastAsia" w:cstheme="minorEastAsia"/>
          <w:w w:val="100"/>
          <w:sz w:val="28"/>
          <w:szCs w:val="28"/>
          <w:highlight w:val="none"/>
          <w:u w:val="single"/>
          <w:lang w:val="en-US" w:eastAsia="zh-CN"/>
        </w:rPr>
        <w:t>万</w:t>
      </w:r>
      <w:del w:id="20" w:author="Administrator" w:date="2024-07-18T09:54:30Z">
        <w:r>
          <w:rPr>
            <w:rFonts w:hint="default" w:asciiTheme="minorEastAsia" w:hAnsiTheme="minorEastAsia" w:cstheme="minorEastAsia"/>
            <w:w w:val="100"/>
            <w:sz w:val="28"/>
            <w:szCs w:val="28"/>
            <w:highlight w:val="none"/>
            <w:u w:val="single"/>
            <w:lang w:val="en-US" w:eastAsia="zh-CN"/>
          </w:rPr>
          <w:delText>陆</w:delText>
        </w:r>
      </w:del>
      <w:ins w:id="21" w:author="Administrator" w:date="2024-07-18T09:54:36Z">
        <w:r>
          <w:rPr>
            <w:rFonts w:hint="eastAsia" w:asciiTheme="minorEastAsia" w:hAnsiTheme="minorEastAsia" w:cstheme="minorEastAsia"/>
            <w:w w:val="100"/>
            <w:sz w:val="28"/>
            <w:szCs w:val="28"/>
            <w:highlight w:val="none"/>
            <w:u w:val="single"/>
            <w:lang w:val="en-US" w:eastAsia="zh-CN"/>
          </w:rPr>
          <w:t>伍</w:t>
        </w:r>
      </w:ins>
      <w:r>
        <w:rPr>
          <w:rFonts w:hint="eastAsia" w:asciiTheme="minorEastAsia" w:hAnsiTheme="minorEastAsia" w:cstheme="minorEastAsia"/>
          <w:w w:val="100"/>
          <w:sz w:val="28"/>
          <w:szCs w:val="28"/>
          <w:highlight w:val="none"/>
          <w:u w:val="single"/>
          <w:lang w:val="en-US" w:eastAsia="zh-CN"/>
        </w:rPr>
        <w:t>仟</w:t>
      </w:r>
      <w:ins w:id="22" w:author="Administrator" w:date="2024-07-18T09:54:42Z">
        <w:r>
          <w:rPr>
            <w:rFonts w:hint="eastAsia" w:asciiTheme="minorEastAsia" w:hAnsiTheme="minorEastAsia" w:cstheme="minorEastAsia"/>
            <w:w w:val="100"/>
            <w:sz w:val="28"/>
            <w:szCs w:val="28"/>
            <w:highlight w:val="none"/>
            <w:u w:val="single"/>
            <w:lang w:val="en-US" w:eastAsia="zh-CN"/>
          </w:rPr>
          <w:t>陆</w:t>
        </w:r>
      </w:ins>
      <w:del w:id="23" w:author="Administrator" w:date="2024-07-18T09:54:42Z">
        <w:r>
          <w:rPr>
            <w:rFonts w:hint="eastAsia" w:asciiTheme="minorEastAsia" w:hAnsiTheme="minorEastAsia" w:cstheme="minorEastAsia"/>
            <w:w w:val="100"/>
            <w:sz w:val="28"/>
            <w:szCs w:val="28"/>
            <w:highlight w:val="none"/>
            <w:u w:val="single"/>
            <w:lang w:val="en-US" w:eastAsia="zh-CN"/>
          </w:rPr>
          <w:delText>贰</w:delText>
        </w:r>
      </w:del>
      <w:r>
        <w:rPr>
          <w:rFonts w:hint="eastAsia" w:asciiTheme="minorEastAsia" w:hAnsiTheme="minorEastAsia" w:cstheme="minorEastAsia"/>
          <w:w w:val="100"/>
          <w:sz w:val="28"/>
          <w:szCs w:val="28"/>
          <w:highlight w:val="none"/>
          <w:u w:val="single"/>
          <w:lang w:val="en-US" w:eastAsia="zh-CN"/>
        </w:rPr>
        <w:t>佰</w:t>
      </w:r>
      <w:del w:id="24" w:author="Administrator" w:date="2024-07-18T09:54:46Z">
        <w:r>
          <w:rPr>
            <w:rFonts w:hint="default" w:asciiTheme="minorEastAsia" w:hAnsiTheme="minorEastAsia" w:cstheme="minorEastAsia"/>
            <w:w w:val="100"/>
            <w:sz w:val="28"/>
            <w:szCs w:val="28"/>
            <w:highlight w:val="none"/>
            <w:u w:val="single"/>
            <w:lang w:val="en-US" w:eastAsia="zh-CN"/>
          </w:rPr>
          <w:delText>柒</w:delText>
        </w:r>
      </w:del>
      <w:ins w:id="25" w:author="Administrator" w:date="2024-07-18T09:54:48Z">
        <w:r>
          <w:rPr>
            <w:rFonts w:hint="eastAsia" w:asciiTheme="minorEastAsia" w:hAnsiTheme="minorEastAsia" w:cstheme="minorEastAsia"/>
            <w:w w:val="100"/>
            <w:sz w:val="28"/>
            <w:szCs w:val="28"/>
            <w:highlight w:val="none"/>
            <w:u w:val="single"/>
            <w:lang w:val="en-US" w:eastAsia="zh-CN"/>
          </w:rPr>
          <w:t>玖</w:t>
        </w:r>
      </w:ins>
      <w:r>
        <w:rPr>
          <w:rFonts w:hint="eastAsia" w:asciiTheme="minorEastAsia" w:hAnsiTheme="minorEastAsia" w:cstheme="minorEastAsia"/>
          <w:w w:val="100"/>
          <w:sz w:val="28"/>
          <w:szCs w:val="28"/>
          <w:highlight w:val="none"/>
          <w:u w:val="single"/>
          <w:lang w:val="en-US" w:eastAsia="zh-CN"/>
        </w:rPr>
        <w:t>拾</w:t>
      </w:r>
      <w:del w:id="26" w:author="Administrator" w:date="2024-07-18T09:54:51Z">
        <w:r>
          <w:rPr>
            <w:rFonts w:hint="eastAsia" w:asciiTheme="minorEastAsia" w:hAnsiTheme="minorEastAsia" w:cstheme="minorEastAsia"/>
            <w:w w:val="100"/>
            <w:sz w:val="28"/>
            <w:szCs w:val="28"/>
            <w:highlight w:val="none"/>
            <w:u w:val="single"/>
            <w:lang w:val="en-US" w:eastAsia="zh-CN"/>
          </w:rPr>
          <w:delText>贰</w:delText>
        </w:r>
      </w:del>
      <w:r>
        <w:rPr>
          <w:rFonts w:hint="eastAsia" w:asciiTheme="minorEastAsia" w:hAnsiTheme="minorEastAsia" w:cstheme="minorEastAsia"/>
          <w:w w:val="100"/>
          <w:sz w:val="28"/>
          <w:szCs w:val="28"/>
          <w:highlight w:val="none"/>
          <w:u w:val="single"/>
          <w:lang w:val="en-US" w:eastAsia="zh-CN"/>
        </w:rPr>
        <w:t>元）</w:t>
      </w:r>
      <w:r>
        <w:rPr>
          <w:rFonts w:hint="eastAsia" w:asciiTheme="minorEastAsia" w:hAnsiTheme="minorEastAsia" w:cstheme="minorEastAsia"/>
          <w:w w:val="100"/>
          <w:sz w:val="28"/>
          <w:szCs w:val="28"/>
        </w:rPr>
        <w:t>；</w:t>
      </w:r>
    </w:p>
    <w:p w14:paraId="7043575A">
      <w:pPr>
        <w:pStyle w:val="8"/>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投标报价超过招标控制价的按废标处理（不含等于），不设置最低限价。</w:t>
      </w:r>
    </w:p>
    <w:p w14:paraId="594B557B">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14个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14:paraId="13092695">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w:t>
      </w:r>
      <w:r>
        <w:rPr>
          <w:rFonts w:hint="eastAsia" w:asciiTheme="minorEastAsia" w:hAnsiTheme="minorEastAsia" w:cstheme="minorEastAsia"/>
          <w:color w:val="auto"/>
          <w:w w:val="100"/>
          <w:sz w:val="28"/>
          <w:szCs w:val="28"/>
        </w:rPr>
        <w:t>；</w:t>
      </w:r>
    </w:p>
    <w:p w14:paraId="00C72B76">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符合发包人要求</w:t>
      </w:r>
      <w:r>
        <w:rPr>
          <w:rFonts w:hint="eastAsia" w:asciiTheme="minorEastAsia" w:hAnsiTheme="minorEastAsia" w:cstheme="minorEastAsia"/>
          <w:w w:val="100"/>
          <w:sz w:val="28"/>
          <w:szCs w:val="28"/>
          <w:u w:val="single"/>
          <w:lang w:val="en-US" w:eastAsia="zh-CN"/>
        </w:rPr>
        <w:t>。</w:t>
      </w:r>
    </w:p>
    <w:p w14:paraId="3EFA8B97">
      <w:pPr>
        <w:pStyle w:val="8"/>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14:paraId="553E0FA9">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14:paraId="18FFCC91">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14:paraId="04DF81A7">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建设工程施工等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14:paraId="7A3D0136">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14:paraId="6F886500">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14:paraId="79452B99">
      <w:pPr>
        <w:pStyle w:val="3"/>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14:paraId="70E81B5E">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14:paraId="5E75F01C">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14:paraId="36965EC8">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14:paraId="04D27C4C">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14:paraId="71DF32EB">
      <w:pPr>
        <w:pStyle w:val="3"/>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14:paraId="7131B859">
      <w:pPr>
        <w:pStyle w:val="3"/>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14:paraId="7879EEF0">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14:paraId="4D9D1387">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14:paraId="41910971">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14:paraId="72D89CF9">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7</w:t>
      </w:r>
      <w:r>
        <w:rPr>
          <w:rFonts w:hint="eastAsia" w:asciiTheme="minorEastAsia" w:hAnsiTheme="minorEastAsia" w:cstheme="minorEastAsia"/>
          <w:w w:val="100"/>
          <w:sz w:val="28"/>
          <w:szCs w:val="28"/>
          <w:highlight w:val="none"/>
        </w:rPr>
        <w:t>月</w:t>
      </w:r>
      <w:del w:id="27" w:author="Administrator" w:date="2024-07-18T09:55:17Z">
        <w:r>
          <w:rPr>
            <w:rFonts w:hint="default" w:asciiTheme="minorEastAsia" w:hAnsiTheme="minorEastAsia" w:cstheme="minorEastAsia"/>
            <w:w w:val="100"/>
            <w:sz w:val="28"/>
            <w:szCs w:val="28"/>
            <w:highlight w:val="none"/>
            <w:u w:val="single"/>
            <w:lang w:val="en-US" w:eastAsia="zh-CN"/>
          </w:rPr>
          <w:delText>10</w:delText>
        </w:r>
      </w:del>
      <w:ins w:id="28" w:author="Administrator" w:date="2024-07-18T09:55:17Z">
        <w:r>
          <w:rPr>
            <w:rFonts w:hint="eastAsia" w:asciiTheme="minorEastAsia" w:hAnsiTheme="minorEastAsia" w:cstheme="minorEastAsia"/>
            <w:w w:val="100"/>
            <w:sz w:val="28"/>
            <w:szCs w:val="28"/>
            <w:highlight w:val="none"/>
            <w:u w:val="single"/>
            <w:lang w:val="en-US" w:eastAsia="zh-CN"/>
          </w:rPr>
          <w:t>25</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7</w:t>
      </w:r>
      <w:r>
        <w:rPr>
          <w:rFonts w:hint="eastAsia" w:asciiTheme="minorEastAsia" w:hAnsiTheme="minorEastAsia" w:cstheme="minorEastAsia"/>
          <w:w w:val="100"/>
          <w:sz w:val="28"/>
          <w:szCs w:val="28"/>
          <w:highlight w:val="none"/>
        </w:rPr>
        <w:t>月</w:t>
      </w:r>
      <w:del w:id="29" w:author="Administrator" w:date="2024-07-18T09:55:20Z">
        <w:r>
          <w:rPr>
            <w:rFonts w:hint="default" w:asciiTheme="minorEastAsia" w:hAnsiTheme="minorEastAsia" w:cstheme="minorEastAsia"/>
            <w:w w:val="100"/>
            <w:sz w:val="28"/>
            <w:szCs w:val="28"/>
            <w:u w:val="single"/>
            <w:lang w:val="en-US" w:eastAsia="zh-CN"/>
          </w:rPr>
          <w:delText>12</w:delText>
        </w:r>
      </w:del>
      <w:ins w:id="30" w:author="Administrator" w:date="2024-07-18T09:55:20Z">
        <w:r>
          <w:rPr>
            <w:rFonts w:hint="eastAsia" w:asciiTheme="minorEastAsia" w:hAnsiTheme="minorEastAsia" w:cstheme="minorEastAsia"/>
            <w:w w:val="100"/>
            <w:sz w:val="28"/>
            <w:szCs w:val="28"/>
            <w:u w:val="single"/>
            <w:lang w:val="en-US" w:eastAsia="zh-CN"/>
          </w:rPr>
          <w:t>2</w:t>
        </w:r>
      </w:ins>
      <w:ins w:id="31" w:author="Administrator" w:date="2024-07-18T09:55:21Z">
        <w:r>
          <w:rPr>
            <w:rFonts w:hint="eastAsia" w:asciiTheme="minorEastAsia" w:hAnsiTheme="minorEastAsia" w:cstheme="minorEastAsia"/>
            <w:w w:val="100"/>
            <w:sz w:val="28"/>
            <w:szCs w:val="28"/>
            <w:u w:val="single"/>
            <w:lang w:val="en-US" w:eastAsia="zh-CN"/>
          </w:rPr>
          <w:t>9</w:t>
        </w:r>
      </w:ins>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14:paraId="2D27F6DE">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14:paraId="5F827584">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7</w:t>
      </w:r>
      <w:r>
        <w:rPr>
          <w:rFonts w:hint="eastAsia" w:asciiTheme="minorEastAsia" w:hAnsiTheme="minorEastAsia" w:cstheme="minorEastAsia"/>
          <w:w w:val="100"/>
          <w:sz w:val="28"/>
          <w:szCs w:val="28"/>
          <w:highlight w:val="none"/>
          <w:u w:val="single"/>
        </w:rPr>
        <w:t>月</w:t>
      </w:r>
      <w:del w:id="32" w:author="Administrator" w:date="2024-07-18T09:56:00Z">
        <w:r>
          <w:rPr>
            <w:rFonts w:hint="default" w:asciiTheme="minorEastAsia" w:hAnsiTheme="minorEastAsia" w:cstheme="minorEastAsia"/>
            <w:w w:val="100"/>
            <w:sz w:val="28"/>
            <w:szCs w:val="28"/>
            <w:highlight w:val="none"/>
            <w:u w:val="single"/>
            <w:lang w:val="en-US" w:eastAsia="zh-CN"/>
          </w:rPr>
          <w:delText>15</w:delText>
        </w:r>
      </w:del>
      <w:ins w:id="33" w:author="Administrator" w:date="2024-07-18T09:56:00Z">
        <w:r>
          <w:rPr>
            <w:rFonts w:hint="eastAsia" w:asciiTheme="minorEastAsia" w:hAnsiTheme="minorEastAsia" w:cstheme="minorEastAsia"/>
            <w:w w:val="100"/>
            <w:sz w:val="28"/>
            <w:szCs w:val="28"/>
            <w:highlight w:val="none"/>
            <w:u w:val="single"/>
            <w:lang w:val="en-US" w:eastAsia="zh-CN"/>
          </w:rPr>
          <w:t>30</w:t>
        </w:r>
      </w:ins>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14:paraId="0EBCF3DA">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14:paraId="39D086B1">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14:paraId="02D49C39">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14:paraId="6619B4BC">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14:paraId="7EE9B3B7">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14:paraId="6B49F27C">
      <w:pPr>
        <w:pStyle w:val="3"/>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14:paraId="5385C4C2">
      <w:pPr>
        <w:pStyle w:val="3"/>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14:paraId="147BB8B8">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岳阳鸿盛建设有限公司</w:t>
      </w:r>
      <w:r>
        <w:rPr>
          <w:rFonts w:hint="eastAsia" w:asciiTheme="minorEastAsia" w:hAnsiTheme="minorEastAsia" w:cstheme="minorEastAsia"/>
          <w:w w:val="100"/>
          <w:sz w:val="28"/>
          <w:szCs w:val="28"/>
          <w:u w:val="none"/>
        </w:rPr>
        <w:t xml:space="preserve"> </w:t>
      </w:r>
    </w:p>
    <w:p w14:paraId="521F296E">
      <w:pPr>
        <w:pStyle w:val="3"/>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14:paraId="75D71631">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王逍遥 </w:t>
      </w:r>
      <w:r>
        <w:rPr>
          <w:rFonts w:hint="eastAsia" w:asciiTheme="minorEastAsia" w:hAnsiTheme="minorEastAsia" w:cstheme="minorEastAsia"/>
          <w:w w:val="100"/>
          <w:sz w:val="28"/>
          <w:szCs w:val="28"/>
        </w:rPr>
        <w:t xml:space="preserve">  </w:t>
      </w:r>
    </w:p>
    <w:p w14:paraId="2E0C2D3F">
      <w:pPr>
        <w:pStyle w:val="3"/>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18107303322     </w:t>
      </w:r>
      <w:r>
        <w:rPr>
          <w:rFonts w:hint="eastAsia" w:asciiTheme="minorEastAsia" w:hAnsiTheme="minorEastAsia" w:cstheme="minorEastAsia"/>
          <w:w w:val="100"/>
          <w:sz w:val="28"/>
          <w:szCs w:val="28"/>
        </w:rPr>
        <w:t xml:space="preserve">  </w:t>
      </w:r>
    </w:p>
    <w:p w14:paraId="10390F22">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331612759   </w:t>
      </w:r>
      <w:r>
        <w:rPr>
          <w:rFonts w:hint="eastAsia" w:asciiTheme="minorEastAsia" w:hAnsiTheme="minorEastAsia" w:cstheme="minorEastAsia"/>
          <w:w w:val="100"/>
          <w:sz w:val="28"/>
          <w:szCs w:val="28"/>
        </w:rPr>
        <w:t xml:space="preserve">@qq.com </w:t>
      </w:r>
      <w:r>
        <w:rPr>
          <w:rFonts w:hint="eastAsia" w:asciiTheme="minorEastAsia" w:hAnsiTheme="minorEastAsia" w:cstheme="minorEastAsia"/>
          <w:sz w:val="28"/>
          <w:szCs w:val="28"/>
        </w:rPr>
        <w:t xml:space="preserve"> </w:t>
      </w:r>
    </w:p>
    <w:p w14:paraId="022D0544">
      <w:pPr>
        <w:pStyle w:val="3"/>
        <w:rPr>
          <w:rFonts w:asciiTheme="minorEastAsia" w:hAnsiTheme="minorEastAsia" w:cstheme="minorEastAsia"/>
          <w:sz w:val="32"/>
          <w:szCs w:val="32"/>
        </w:rPr>
      </w:pPr>
    </w:p>
    <w:p w14:paraId="7478478C">
      <w:pPr>
        <w:pStyle w:val="3"/>
        <w:rPr>
          <w:rFonts w:asciiTheme="minorEastAsia" w:hAnsiTheme="minorEastAsia" w:cstheme="minorEastAsia"/>
          <w:sz w:val="32"/>
          <w:szCs w:val="32"/>
        </w:rPr>
      </w:pPr>
    </w:p>
    <w:p w14:paraId="4B07A7E4">
      <w:pPr>
        <w:pStyle w:val="3"/>
        <w:rPr>
          <w:rFonts w:asciiTheme="minorEastAsia" w:hAnsiTheme="minorEastAsia" w:cstheme="minorEastAsia"/>
          <w:sz w:val="32"/>
          <w:szCs w:val="32"/>
        </w:rPr>
      </w:pPr>
    </w:p>
    <w:p w14:paraId="1BB9DDF1">
      <w:pPr>
        <w:pStyle w:val="3"/>
        <w:rPr>
          <w:rFonts w:asciiTheme="minorEastAsia" w:hAnsiTheme="minorEastAsia" w:cstheme="minorEastAsia"/>
          <w:sz w:val="32"/>
          <w:szCs w:val="32"/>
        </w:rPr>
      </w:pPr>
    </w:p>
    <w:p w14:paraId="55D56D7F">
      <w:pPr>
        <w:pStyle w:val="3"/>
        <w:rPr>
          <w:rFonts w:asciiTheme="minorEastAsia" w:hAnsiTheme="minorEastAsia" w:cstheme="minorEastAsia"/>
          <w:sz w:val="32"/>
          <w:szCs w:val="32"/>
        </w:rPr>
      </w:pPr>
    </w:p>
    <w:p w14:paraId="1919C4C4">
      <w:pPr>
        <w:pStyle w:val="3"/>
        <w:rPr>
          <w:rFonts w:asciiTheme="minorEastAsia" w:hAnsiTheme="minorEastAsia" w:cstheme="minorEastAsia"/>
          <w:sz w:val="32"/>
          <w:szCs w:val="32"/>
        </w:rPr>
      </w:pPr>
    </w:p>
    <w:p w14:paraId="4AEC3B67">
      <w:pPr>
        <w:pStyle w:val="3"/>
        <w:rPr>
          <w:rFonts w:asciiTheme="minorEastAsia" w:hAnsiTheme="minorEastAsia" w:cstheme="minorEastAsia"/>
          <w:sz w:val="32"/>
          <w:szCs w:val="32"/>
        </w:rPr>
      </w:pPr>
    </w:p>
    <w:p w14:paraId="766FBD00">
      <w:pPr>
        <w:pStyle w:val="3"/>
        <w:rPr>
          <w:rFonts w:asciiTheme="minorEastAsia" w:hAnsiTheme="minorEastAsia" w:cstheme="minorEastAsia"/>
          <w:sz w:val="32"/>
          <w:szCs w:val="32"/>
        </w:rPr>
      </w:pPr>
    </w:p>
    <w:p w14:paraId="350DD8DE">
      <w:pPr>
        <w:pStyle w:val="3"/>
        <w:rPr>
          <w:rFonts w:asciiTheme="minorEastAsia" w:hAnsiTheme="minorEastAsia" w:cstheme="minorEastAsia"/>
          <w:sz w:val="32"/>
          <w:szCs w:val="32"/>
        </w:rPr>
      </w:pPr>
    </w:p>
    <w:p w14:paraId="605538B0">
      <w:pPr>
        <w:pStyle w:val="3"/>
        <w:rPr>
          <w:rFonts w:asciiTheme="minorEastAsia" w:hAnsiTheme="minorEastAsia" w:cstheme="minorEastAsia"/>
          <w:sz w:val="32"/>
          <w:szCs w:val="32"/>
        </w:rPr>
      </w:pPr>
    </w:p>
    <w:p w14:paraId="364297D9">
      <w:pPr>
        <w:pStyle w:val="3"/>
        <w:rPr>
          <w:rFonts w:asciiTheme="minorEastAsia" w:hAnsiTheme="minorEastAsia" w:cstheme="minorEastAsia"/>
          <w:sz w:val="32"/>
          <w:szCs w:val="32"/>
        </w:rPr>
      </w:pPr>
    </w:p>
    <w:p w14:paraId="4371DCAE">
      <w:pPr>
        <w:pStyle w:val="3"/>
        <w:rPr>
          <w:rFonts w:asciiTheme="minorEastAsia" w:hAnsiTheme="minorEastAsia" w:cstheme="minorEastAsia"/>
          <w:sz w:val="32"/>
          <w:szCs w:val="32"/>
        </w:rPr>
      </w:pPr>
    </w:p>
    <w:p w14:paraId="3C91E063">
      <w:pPr>
        <w:pStyle w:val="3"/>
        <w:rPr>
          <w:rFonts w:asciiTheme="minorEastAsia" w:hAnsiTheme="minorEastAsia" w:cstheme="minorEastAsia"/>
          <w:sz w:val="32"/>
          <w:szCs w:val="32"/>
        </w:rPr>
      </w:pPr>
    </w:p>
    <w:p w14:paraId="07EF51D4">
      <w:pPr>
        <w:widowControl/>
        <w:jc w:val="center"/>
        <w:outlineLvl w:val="0"/>
        <w:rPr>
          <w:rFonts w:hint="eastAsia" w:asciiTheme="minorEastAsia" w:hAnsiTheme="minorEastAsia" w:cstheme="minorEastAsia"/>
          <w:b/>
          <w:sz w:val="36"/>
          <w:szCs w:val="36"/>
        </w:rPr>
      </w:pPr>
      <w:bookmarkStart w:id="0" w:name="_Toc1533"/>
      <w:bookmarkStart w:id="1" w:name="_Toc5650"/>
      <w:bookmarkStart w:id="2" w:name="_Toc6728"/>
    </w:p>
    <w:p w14:paraId="2884503E">
      <w:pPr>
        <w:widowControl/>
        <w:jc w:val="center"/>
        <w:outlineLvl w:val="0"/>
        <w:rPr>
          <w:rFonts w:hint="eastAsia" w:asciiTheme="minorEastAsia" w:hAnsiTheme="minorEastAsia" w:cstheme="minorEastAsia"/>
          <w:b/>
          <w:sz w:val="36"/>
          <w:szCs w:val="36"/>
        </w:rPr>
      </w:pPr>
    </w:p>
    <w:p w14:paraId="5E3C01FA">
      <w:pPr>
        <w:widowControl/>
        <w:jc w:val="center"/>
        <w:outlineLvl w:val="0"/>
        <w:rPr>
          <w:rFonts w:hint="eastAsia" w:asciiTheme="minorEastAsia" w:hAnsiTheme="minorEastAsia" w:cstheme="minorEastAsia"/>
          <w:b/>
          <w:sz w:val="36"/>
          <w:szCs w:val="36"/>
        </w:rPr>
      </w:pPr>
    </w:p>
    <w:p w14:paraId="40904A17">
      <w:pPr>
        <w:widowControl/>
        <w:jc w:val="center"/>
        <w:outlineLvl w:val="0"/>
        <w:rPr>
          <w:rFonts w:hint="eastAsia" w:asciiTheme="minorEastAsia" w:hAnsiTheme="minorEastAsia" w:cstheme="minorEastAsia"/>
          <w:b/>
          <w:sz w:val="36"/>
          <w:szCs w:val="36"/>
        </w:rPr>
      </w:pPr>
    </w:p>
    <w:p w14:paraId="53CC7581">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0"/>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14:paraId="0B93A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14:paraId="1DA9F7DF">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14:paraId="724C18E1">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14:paraId="52AB7151">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5E709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14:paraId="5FAC7ED8">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14:paraId="049F3B5D">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38A1B488">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14:paraId="4397D6F5">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0FB1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14:paraId="62F4A666">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14:paraId="6C38CCDF">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14:paraId="20749222">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14:paraId="7696C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14:paraId="25A5887E">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14:paraId="54364326">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14:paraId="612EBF6C">
            <w:pPr>
              <w:rPr>
                <w:rFonts w:asciiTheme="minorEastAsia" w:hAnsiTheme="minorEastAsia" w:cstheme="minorEastAsia"/>
                <w:szCs w:val="21"/>
              </w:rPr>
            </w:pPr>
            <w:r>
              <w:rPr>
                <w:rFonts w:hint="eastAsia" w:asciiTheme="minorEastAsia" w:hAnsiTheme="minorEastAsia" w:cstheme="minorEastAsia"/>
                <w:szCs w:val="21"/>
              </w:rPr>
              <w:t>不允许。</w:t>
            </w:r>
          </w:p>
        </w:tc>
      </w:tr>
      <w:tr w14:paraId="2D4D6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443E8FFF">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14:paraId="6CB0635C">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14:paraId="75BC5058">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del w:id="34" w:author="刘嘉炜" w:date="2024-07-02T16:29:38Z">
              <w:r>
                <w:rPr>
                  <w:rFonts w:hint="default" w:asciiTheme="minorEastAsia" w:hAnsiTheme="minorEastAsia" w:cstheme="minorEastAsia"/>
                  <w:szCs w:val="21"/>
                  <w:u w:val="single"/>
                  <w:lang w:val="en-US" w:eastAsia="zh-CN"/>
                </w:rPr>
                <w:delText>5</w:delText>
              </w:r>
            </w:del>
            <w:ins w:id="35" w:author="刘嘉炜" w:date="2024-07-02T16:29:38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rPr>
              <w:t>月</w:t>
            </w:r>
            <w:del w:id="36" w:author="Administrator" w:date="2024-07-18T09:56:11Z">
              <w:r>
                <w:rPr>
                  <w:rFonts w:hint="default" w:asciiTheme="minorEastAsia" w:hAnsiTheme="minorEastAsia" w:cstheme="minorEastAsia"/>
                  <w:szCs w:val="21"/>
                  <w:u w:val="single"/>
                  <w:lang w:val="en-US" w:eastAsia="zh-CN"/>
                </w:rPr>
                <w:delText>8</w:delText>
              </w:r>
            </w:del>
            <w:ins w:id="37" w:author="刘嘉炜" w:date="2024-07-02T16:29:40Z">
              <w:del w:id="38" w:author="Administrator" w:date="2024-07-18T09:56:11Z">
                <w:r>
                  <w:rPr>
                    <w:rFonts w:hint="default" w:asciiTheme="minorEastAsia" w:hAnsiTheme="minorEastAsia" w:cstheme="minorEastAsia"/>
                    <w:szCs w:val="21"/>
                    <w:u w:val="single"/>
                    <w:lang w:val="en-US" w:eastAsia="zh-CN"/>
                  </w:rPr>
                  <w:delText>14</w:delText>
                </w:r>
              </w:del>
            </w:ins>
            <w:ins w:id="39" w:author="Administrator" w:date="2024-07-18T09:56:11Z">
              <w:r>
                <w:rPr>
                  <w:rFonts w:hint="eastAsia" w:asciiTheme="minorEastAsia" w:hAnsiTheme="minorEastAsia" w:cstheme="minorEastAsia"/>
                  <w:szCs w:val="21"/>
                  <w:u w:val="single"/>
                  <w:lang w:val="en-US" w:eastAsia="zh-CN"/>
                </w:rPr>
                <w:t>3</w:t>
              </w:r>
            </w:ins>
            <w:ins w:id="40" w:author="Administrator" w:date="2024-07-18T09:56:12Z">
              <w:r>
                <w:rPr>
                  <w:rFonts w:hint="eastAsia" w:asciiTheme="minorEastAsia" w:hAnsiTheme="minorEastAsia" w:cstheme="minorEastAsia"/>
                  <w:szCs w:val="21"/>
                  <w:u w:val="single"/>
                  <w:lang w:val="en-US" w:eastAsia="zh-CN"/>
                </w:rPr>
                <w:t>0</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14:paraId="3ECA4852">
            <w:pPr>
              <w:rPr>
                <w:rFonts w:asciiTheme="minorEastAsia" w:hAnsiTheme="minorEastAsia" w:cstheme="minorEastAsia"/>
                <w:szCs w:val="21"/>
              </w:rPr>
            </w:pPr>
            <w:r>
              <w:rPr>
                <w:rFonts w:hint="eastAsia" w:asciiTheme="minorEastAsia" w:hAnsiTheme="minorEastAsia" w:cstheme="minorEastAsia"/>
                <w:szCs w:val="21"/>
              </w:rPr>
              <w:t>邮件发送。</w:t>
            </w:r>
          </w:p>
        </w:tc>
      </w:tr>
      <w:tr w14:paraId="71EA6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55310CF1">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14:paraId="52EF8B10">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14:paraId="064DC51B">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41" w:author="刘嘉炜" w:date="2024-07-02T16:29:42Z">
              <w:r>
                <w:rPr>
                  <w:rFonts w:hint="default" w:asciiTheme="minorEastAsia" w:hAnsiTheme="minorEastAsia" w:cstheme="minorEastAsia"/>
                  <w:szCs w:val="21"/>
                  <w:u w:val="single"/>
                  <w:lang w:val="en-US" w:eastAsia="zh-CN"/>
                </w:rPr>
                <w:delText>5</w:delText>
              </w:r>
            </w:del>
            <w:ins w:id="42" w:author="刘嘉炜" w:date="2024-07-02T16:29:42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43" w:author="Administrator" w:date="2024-07-18T09:56:26Z">
              <w:r>
                <w:rPr>
                  <w:rFonts w:hint="default" w:asciiTheme="minorEastAsia" w:hAnsiTheme="minorEastAsia" w:cstheme="minorEastAsia"/>
                  <w:szCs w:val="21"/>
                  <w:u w:val="single"/>
                  <w:lang w:val="en-US" w:eastAsia="zh-CN"/>
                </w:rPr>
                <w:delText>9</w:delText>
              </w:r>
            </w:del>
            <w:ins w:id="44" w:author="刘嘉炜" w:date="2024-07-02T16:29:44Z">
              <w:del w:id="45" w:author="Administrator" w:date="2024-07-18T09:56:26Z">
                <w:r>
                  <w:rPr>
                    <w:rFonts w:hint="default" w:asciiTheme="minorEastAsia" w:hAnsiTheme="minorEastAsia" w:cstheme="minorEastAsia"/>
                    <w:szCs w:val="21"/>
                    <w:u w:val="single"/>
                    <w:lang w:val="en-US" w:eastAsia="zh-CN"/>
                  </w:rPr>
                  <w:delText>15</w:delText>
                </w:r>
              </w:del>
            </w:ins>
            <w:ins w:id="46" w:author="Administrator" w:date="2024-07-18T09:56:26Z">
              <w:r>
                <w:rPr>
                  <w:rFonts w:hint="eastAsia" w:asciiTheme="minorEastAsia" w:hAnsiTheme="minorEastAsia" w:cstheme="minorEastAsia"/>
                  <w:szCs w:val="21"/>
                  <w:u w:val="single"/>
                  <w:lang w:val="en-US" w:eastAsia="zh-CN"/>
                </w:rPr>
                <w:t>3</w:t>
              </w:r>
            </w:ins>
            <w:ins w:id="47" w:author="Administrator" w:date="2024-07-18T09:56:29Z">
              <w:r>
                <w:rPr>
                  <w:rFonts w:hint="eastAsia" w:asciiTheme="minorEastAsia" w:hAnsiTheme="minorEastAsia" w:cstheme="minorEastAsia"/>
                  <w:szCs w:val="21"/>
                  <w:u w:val="single"/>
                  <w:lang w:val="en-US" w:eastAsia="zh-CN"/>
                </w:rPr>
                <w:t>0</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14:paraId="5902B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0D80786E">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14:paraId="037EB286">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14:paraId="7BF3C96F">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14:paraId="4DB3B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14:paraId="0CF4F286">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14:paraId="104C92C8">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14:paraId="460D4F4C">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del w:id="48" w:author="刘嘉炜" w:date="2024-07-02T16:27:23Z">
              <w:r>
                <w:rPr>
                  <w:rFonts w:hint="default" w:asciiTheme="minorEastAsia" w:hAnsiTheme="minorEastAsia" w:cstheme="minorEastAsia"/>
                  <w:szCs w:val="21"/>
                  <w:u w:val="single"/>
                  <w:lang w:val="en-US" w:eastAsia="zh-CN"/>
                </w:rPr>
                <w:delText xml:space="preserve">5 </w:delText>
              </w:r>
            </w:del>
            <w:ins w:id="49" w:author="刘嘉炜" w:date="2024-07-02T16:27:23Z">
              <w:r>
                <w:rPr>
                  <w:rFonts w:hint="eastAsia" w:asciiTheme="minorEastAsia" w:hAnsiTheme="minorEastAsia" w:cstheme="minorEastAsia"/>
                  <w:szCs w:val="21"/>
                  <w:u w:val="single"/>
                  <w:lang w:val="en-US" w:eastAsia="zh-CN"/>
                </w:rPr>
                <w:t>7</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del w:id="50" w:author="Administrator" w:date="2024-07-18T09:56:35Z">
              <w:r>
                <w:rPr>
                  <w:rFonts w:hint="default" w:asciiTheme="minorEastAsia" w:hAnsiTheme="minorEastAsia" w:cstheme="minorEastAsia"/>
                  <w:szCs w:val="21"/>
                  <w:u w:val="single"/>
                  <w:lang w:val="en-US" w:eastAsia="zh-CN"/>
                </w:rPr>
                <w:delText>9</w:delText>
              </w:r>
            </w:del>
            <w:ins w:id="51" w:author="刘嘉炜" w:date="2024-07-02T16:27:35Z">
              <w:del w:id="52" w:author="Administrator" w:date="2024-07-18T09:56:35Z">
                <w:r>
                  <w:rPr>
                    <w:rFonts w:hint="default" w:asciiTheme="minorEastAsia" w:hAnsiTheme="minorEastAsia" w:cstheme="minorEastAsia"/>
                    <w:szCs w:val="21"/>
                    <w:u w:val="single"/>
                    <w:lang w:val="en-US" w:eastAsia="zh-CN"/>
                  </w:rPr>
                  <w:delText>15</w:delText>
                </w:r>
              </w:del>
            </w:ins>
            <w:ins w:id="53" w:author="Administrator" w:date="2024-07-18T09:56:35Z">
              <w:r>
                <w:rPr>
                  <w:rFonts w:hint="eastAsia" w:asciiTheme="minorEastAsia" w:hAnsiTheme="minorEastAsia" w:cstheme="minorEastAsia"/>
                  <w:szCs w:val="21"/>
                  <w:u w:val="single"/>
                  <w:lang w:val="en-US" w:eastAsia="zh-CN"/>
                </w:rPr>
                <w:t>3</w:t>
              </w:r>
            </w:ins>
            <w:ins w:id="54" w:author="Administrator" w:date="2024-07-18T09:56:36Z">
              <w:r>
                <w:rPr>
                  <w:rFonts w:hint="eastAsia" w:asciiTheme="minorEastAsia" w:hAnsiTheme="minorEastAsia" w:cstheme="minorEastAsia"/>
                  <w:szCs w:val="21"/>
                  <w:u w:val="single"/>
                  <w:lang w:val="en-US" w:eastAsia="zh-CN"/>
                </w:rPr>
                <w:t>0</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del w:id="55" w:author="Administrator" w:date="2024-07-18T09:56:39Z">
              <w:r>
                <w:rPr>
                  <w:rFonts w:hint="default" w:asciiTheme="minorEastAsia" w:hAnsiTheme="minorEastAsia" w:cstheme="minorEastAsia"/>
                  <w:szCs w:val="21"/>
                  <w:u w:val="single"/>
                  <w:lang w:val="en-US" w:eastAsia="zh-CN"/>
                </w:rPr>
                <w:delText>0</w:delText>
              </w:r>
            </w:del>
            <w:ins w:id="56" w:author="Administrator" w:date="2024-07-18T09:56:39Z">
              <w:r>
                <w:rPr>
                  <w:rFonts w:hint="eastAsia" w:asciiTheme="minorEastAsia" w:hAnsiTheme="minorEastAsia" w:cstheme="minorEastAsia"/>
                  <w:szCs w:val="21"/>
                  <w:u w:val="single"/>
                  <w:lang w:val="en-US" w:eastAsia="zh-CN"/>
                </w:rPr>
                <w:t>4</w:t>
              </w:r>
            </w:ins>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14:paraId="52E5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14:paraId="48F95D7C">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14:paraId="70624C35">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6EEA8948">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4401D82D">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14:paraId="2B5F2107">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14:paraId="57235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6772A149">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14:paraId="6ED28D50">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14:paraId="40DBBA89">
            <w:pPr>
              <w:rPr>
                <w:rFonts w:asciiTheme="minorEastAsia" w:hAnsiTheme="minorEastAsia" w:cstheme="minorEastAsia"/>
                <w:szCs w:val="21"/>
              </w:rPr>
            </w:pPr>
            <w:r>
              <w:rPr>
                <w:rFonts w:hint="eastAsia" w:asciiTheme="minorEastAsia" w:hAnsiTheme="minorEastAsia" w:cstheme="minorEastAsia"/>
                <w:szCs w:val="21"/>
              </w:rPr>
              <w:t>不允许。</w:t>
            </w:r>
          </w:p>
        </w:tc>
      </w:tr>
      <w:tr w14:paraId="0312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14:paraId="0B031060">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14:paraId="6F3AC3DF">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14:paraId="6325B8E2">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14:paraId="2812D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14:paraId="05663CAB">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14:paraId="5335B6B0">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14:paraId="2C939CB2">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14:paraId="7022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14:paraId="7A71788F">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14:paraId="4F4DD6FB">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14:paraId="2C0523D1">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14:paraId="39853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14:paraId="1B76F852">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14:paraId="3A3E3333">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60410BD3">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14:paraId="07F7F06E">
            <w:pPr>
              <w:rPr>
                <w:rFonts w:asciiTheme="minorEastAsia" w:hAnsiTheme="minorEastAsia" w:cstheme="minorEastAsia"/>
                <w:szCs w:val="21"/>
              </w:rPr>
            </w:pPr>
            <w:r>
              <w:rPr>
                <w:rFonts w:hint="eastAsia" w:asciiTheme="minorEastAsia" w:hAnsiTheme="minorEastAsia" w:cstheme="minorEastAsia"/>
                <w:szCs w:val="21"/>
              </w:rPr>
              <w:t>否。</w:t>
            </w:r>
          </w:p>
        </w:tc>
      </w:tr>
      <w:tr w14:paraId="5FD8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14:paraId="62A58A13">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14:paraId="14FD5CDF">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14:paraId="647E0DE7">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组成，并接受有效投标人现场监督，当场唱标登记。</w:t>
            </w:r>
          </w:p>
        </w:tc>
      </w:tr>
      <w:tr w14:paraId="24603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14:paraId="5FC3DE1E">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14:paraId="1092CEE2">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14:paraId="2BF5E0C2">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50C81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14:paraId="340790D5">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14:paraId="42B16639">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14:paraId="365BF74A">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14:paraId="67ED1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14:paraId="19CC29D2">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14:paraId="4655B028">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14:paraId="710233A9">
            <w:pPr>
              <w:pStyle w:val="12"/>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14:paraId="516A5BF7">
            <w:pPr>
              <w:pStyle w:val="12"/>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14:paraId="5E47BD15">
            <w:pPr>
              <w:pStyle w:val="12"/>
              <w:spacing w:line="320" w:lineRule="exact"/>
              <w:rPr>
                <w:rFonts w:asciiTheme="minorEastAsia" w:hAnsiTheme="minorEastAsia" w:cstheme="minorEastAsia"/>
                <w:strike/>
                <w:color w:val="FF0000"/>
              </w:rPr>
            </w:pPr>
          </w:p>
        </w:tc>
      </w:tr>
      <w:tr w14:paraId="4327A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14:paraId="52A416BE">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14:paraId="3A9CAB98">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14:paraId="030F494C">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00C3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14:paraId="6A605CF1">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14:paraId="016F0CBF">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14:paraId="778450B6">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14:paraId="6E4A8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14:paraId="2D5DF219">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14:paraId="1B9C26E5">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14:paraId="745B2513">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76A87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14:paraId="24AFAA1F">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14:paraId="6F69D4BC">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14:paraId="6D4F9801">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0209A427">
      <w:pPr>
        <w:spacing w:line="360" w:lineRule="auto"/>
        <w:jc w:val="center"/>
        <w:rPr>
          <w:rFonts w:hint="eastAsia" w:ascii="宋体" w:hAnsi="宋体" w:cs="宋体"/>
          <w:b/>
          <w:sz w:val="36"/>
          <w:szCs w:val="36"/>
        </w:rPr>
      </w:pPr>
    </w:p>
    <w:p w14:paraId="33D34F4F">
      <w:pPr>
        <w:spacing w:line="360" w:lineRule="auto"/>
        <w:jc w:val="center"/>
        <w:rPr>
          <w:rFonts w:hint="eastAsia" w:ascii="宋体" w:hAnsi="宋体" w:cs="宋体"/>
          <w:b/>
          <w:sz w:val="36"/>
          <w:szCs w:val="36"/>
        </w:rPr>
      </w:pPr>
    </w:p>
    <w:p w14:paraId="5561D603">
      <w:pPr>
        <w:pStyle w:val="8"/>
        <w:rPr>
          <w:rFonts w:hint="eastAsia" w:ascii="宋体" w:hAnsi="宋体" w:cs="宋体"/>
          <w:b/>
          <w:sz w:val="36"/>
          <w:szCs w:val="36"/>
        </w:rPr>
      </w:pPr>
    </w:p>
    <w:p w14:paraId="44490F4A">
      <w:pPr>
        <w:pStyle w:val="8"/>
        <w:rPr>
          <w:rFonts w:hint="eastAsia" w:ascii="宋体" w:hAnsi="宋体" w:cs="宋体"/>
          <w:b/>
          <w:sz w:val="36"/>
          <w:szCs w:val="36"/>
        </w:rPr>
      </w:pPr>
    </w:p>
    <w:p w14:paraId="4EEEFC66">
      <w:pPr>
        <w:pStyle w:val="8"/>
        <w:rPr>
          <w:rFonts w:hint="eastAsia" w:ascii="宋体" w:hAnsi="宋体" w:cs="宋体"/>
          <w:b/>
          <w:sz w:val="36"/>
          <w:szCs w:val="36"/>
        </w:rPr>
      </w:pPr>
    </w:p>
    <w:p w14:paraId="20050F1C">
      <w:pPr>
        <w:pStyle w:val="8"/>
        <w:rPr>
          <w:rFonts w:hint="eastAsia" w:ascii="宋体" w:hAnsi="宋体" w:cs="宋体"/>
          <w:b/>
          <w:sz w:val="36"/>
          <w:szCs w:val="36"/>
        </w:rPr>
      </w:pPr>
    </w:p>
    <w:p w14:paraId="48BEAF12">
      <w:pPr>
        <w:pStyle w:val="8"/>
        <w:rPr>
          <w:rFonts w:hint="eastAsia" w:ascii="宋体" w:hAnsi="宋体" w:cs="宋体"/>
          <w:b/>
          <w:sz w:val="36"/>
          <w:szCs w:val="36"/>
        </w:rPr>
      </w:pPr>
    </w:p>
    <w:p w14:paraId="73B52941">
      <w:pPr>
        <w:spacing w:line="360" w:lineRule="auto"/>
        <w:jc w:val="both"/>
        <w:rPr>
          <w:rFonts w:hint="eastAsia" w:ascii="宋体" w:hAnsi="宋体" w:cs="宋体"/>
          <w:b/>
          <w:sz w:val="36"/>
          <w:szCs w:val="36"/>
        </w:rPr>
      </w:pPr>
    </w:p>
    <w:p w14:paraId="4B6B5EA6">
      <w:pPr>
        <w:pStyle w:val="8"/>
        <w:rPr>
          <w:rFonts w:hint="eastAsia"/>
        </w:rPr>
      </w:pPr>
    </w:p>
    <w:p w14:paraId="6BE10E48">
      <w:pPr>
        <w:spacing w:line="360" w:lineRule="auto"/>
        <w:jc w:val="center"/>
        <w:rPr>
          <w:rFonts w:hint="eastAsia" w:ascii="宋体" w:hAnsi="宋体" w:cs="宋体"/>
          <w:b/>
          <w:sz w:val="36"/>
          <w:szCs w:val="36"/>
        </w:rPr>
      </w:pPr>
    </w:p>
    <w:p w14:paraId="3347D06F">
      <w:pPr>
        <w:spacing w:line="360" w:lineRule="auto"/>
        <w:jc w:val="center"/>
        <w:rPr>
          <w:rFonts w:hint="eastAsia" w:ascii="宋体" w:hAnsi="宋体" w:cs="宋体"/>
          <w:b/>
          <w:sz w:val="36"/>
          <w:szCs w:val="36"/>
        </w:rPr>
      </w:pPr>
    </w:p>
    <w:p w14:paraId="7A1A2B93">
      <w:pPr>
        <w:spacing w:line="360" w:lineRule="auto"/>
        <w:jc w:val="center"/>
        <w:rPr>
          <w:rFonts w:hint="eastAsia" w:ascii="宋体" w:hAnsi="宋体" w:cs="宋体"/>
          <w:b/>
          <w:sz w:val="36"/>
          <w:szCs w:val="36"/>
        </w:rPr>
      </w:pPr>
    </w:p>
    <w:p w14:paraId="6B3A6E0F">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14:paraId="7CA51EFB">
      <w:pPr>
        <w:pStyle w:val="9"/>
        <w:rPr>
          <w:rFonts w:hAnsi="宋体" w:cs="宋体"/>
          <w:szCs w:val="28"/>
        </w:rPr>
      </w:pPr>
    </w:p>
    <w:p w14:paraId="6AE13622">
      <w:pPr>
        <w:pStyle w:val="9"/>
        <w:rPr>
          <w:rFonts w:hAnsi="宋体" w:cs="宋体"/>
          <w:szCs w:val="28"/>
        </w:rPr>
      </w:pPr>
    </w:p>
    <w:p w14:paraId="68461D23">
      <w:pPr>
        <w:pStyle w:val="9"/>
        <w:rPr>
          <w:rFonts w:hAnsi="宋体" w:cs="宋体"/>
          <w:szCs w:val="28"/>
        </w:rPr>
      </w:pPr>
    </w:p>
    <w:p w14:paraId="42ABA50D">
      <w:pPr>
        <w:pStyle w:val="9"/>
        <w:rPr>
          <w:rFonts w:hAnsi="宋体" w:cs="宋体"/>
          <w:szCs w:val="28"/>
        </w:rPr>
      </w:pPr>
    </w:p>
    <w:p w14:paraId="7A7CBA9A">
      <w:pPr>
        <w:pStyle w:val="9"/>
        <w:rPr>
          <w:rFonts w:hAnsi="宋体" w:cs="宋体"/>
          <w:szCs w:val="28"/>
        </w:rPr>
      </w:pPr>
    </w:p>
    <w:p w14:paraId="69669B53">
      <w:pPr>
        <w:pStyle w:val="9"/>
        <w:rPr>
          <w:rFonts w:hAnsi="宋体" w:cs="宋体"/>
          <w:szCs w:val="28"/>
        </w:rPr>
      </w:pPr>
    </w:p>
    <w:p w14:paraId="0E39929A">
      <w:pPr>
        <w:pStyle w:val="9"/>
        <w:rPr>
          <w:rFonts w:hAnsi="宋体" w:cs="宋体"/>
          <w:szCs w:val="28"/>
        </w:rPr>
      </w:pPr>
    </w:p>
    <w:p w14:paraId="5D6E2D37">
      <w:pPr>
        <w:pStyle w:val="9"/>
        <w:rPr>
          <w:rFonts w:hAnsi="宋体" w:cs="宋体"/>
          <w:szCs w:val="28"/>
        </w:rPr>
      </w:pPr>
    </w:p>
    <w:p w14:paraId="12A62832">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14:paraId="70FF1098">
      <w:pPr>
        <w:pStyle w:val="9"/>
        <w:rPr>
          <w:rFonts w:hAnsi="宋体" w:cs="宋体"/>
          <w:szCs w:val="28"/>
        </w:rPr>
      </w:pPr>
    </w:p>
    <w:p w14:paraId="0F7ABBF5">
      <w:pPr>
        <w:pStyle w:val="9"/>
        <w:ind w:left="0" w:leftChars="0" w:firstLine="0" w:firstLineChars="0"/>
        <w:rPr>
          <w:rFonts w:hAnsi="宋体" w:cs="宋体"/>
          <w:szCs w:val="28"/>
        </w:rPr>
      </w:pPr>
    </w:p>
    <w:p w14:paraId="08600828">
      <w:pPr>
        <w:pStyle w:val="9"/>
        <w:ind w:firstLine="0" w:firstLineChars="0"/>
        <w:rPr>
          <w:rFonts w:hAnsi="宋体" w:cs="宋体"/>
          <w:szCs w:val="28"/>
        </w:rPr>
      </w:pPr>
    </w:p>
    <w:p w14:paraId="4AA46457">
      <w:pPr>
        <w:pStyle w:val="9"/>
        <w:rPr>
          <w:rFonts w:hAnsi="宋体" w:cs="宋体"/>
          <w:szCs w:val="28"/>
        </w:rPr>
      </w:pPr>
    </w:p>
    <w:p w14:paraId="5669D698">
      <w:pPr>
        <w:pStyle w:val="9"/>
        <w:rPr>
          <w:rFonts w:hAnsi="宋体" w:cs="宋体"/>
          <w:szCs w:val="28"/>
        </w:rPr>
      </w:pPr>
    </w:p>
    <w:p w14:paraId="75303E3F">
      <w:pPr>
        <w:pStyle w:val="9"/>
        <w:rPr>
          <w:rFonts w:hAnsi="宋体" w:cs="宋体"/>
          <w:szCs w:val="28"/>
        </w:rPr>
      </w:pPr>
    </w:p>
    <w:p w14:paraId="25BF4A21">
      <w:pPr>
        <w:spacing w:line="360" w:lineRule="auto"/>
        <w:jc w:val="left"/>
        <w:rPr>
          <w:rFonts w:ascii="宋体" w:hAnsi="宋体" w:cs="宋体"/>
          <w:sz w:val="18"/>
          <w:szCs w:val="18"/>
        </w:rPr>
      </w:pPr>
    </w:p>
    <w:p w14:paraId="27F363F1">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14:paraId="7D33370F">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14:paraId="1912A191">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14:paraId="6C2385F7">
      <w:pPr>
        <w:adjustRightInd w:val="0"/>
        <w:snapToGrid w:val="0"/>
        <w:spacing w:line="360" w:lineRule="auto"/>
        <w:jc w:val="center"/>
        <w:outlineLvl w:val="0"/>
        <w:rPr>
          <w:rFonts w:hint="eastAsia" w:ascii="黑体" w:eastAsia="黑体"/>
          <w:sz w:val="32"/>
          <w:szCs w:val="32"/>
        </w:rPr>
      </w:pPr>
    </w:p>
    <w:p w14:paraId="64E4D5A8">
      <w:pPr>
        <w:adjustRightInd w:val="0"/>
        <w:snapToGrid w:val="0"/>
        <w:spacing w:line="360" w:lineRule="auto"/>
        <w:jc w:val="center"/>
        <w:outlineLvl w:val="0"/>
        <w:rPr>
          <w:rFonts w:hint="eastAsia" w:ascii="黑体" w:eastAsia="黑体"/>
          <w:sz w:val="32"/>
          <w:szCs w:val="32"/>
        </w:rPr>
      </w:pPr>
    </w:p>
    <w:p w14:paraId="113B9A05">
      <w:pPr>
        <w:adjustRightInd w:val="0"/>
        <w:snapToGrid w:val="0"/>
        <w:spacing w:line="360" w:lineRule="auto"/>
        <w:jc w:val="center"/>
        <w:outlineLvl w:val="0"/>
        <w:rPr>
          <w:rFonts w:hint="eastAsia" w:ascii="黑体" w:eastAsia="黑体"/>
          <w:sz w:val="32"/>
          <w:szCs w:val="32"/>
        </w:rPr>
      </w:pPr>
    </w:p>
    <w:p w14:paraId="2ABC2621">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14:paraId="1FF2716E">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14:paraId="36E5A604">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14:paraId="06C0F6BD">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14:paraId="7F28D0BF">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14:paraId="51B15EFD">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14:paraId="3762E67B">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14:paraId="4F4BC301">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14:paraId="224F89C6">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14:paraId="2A0108A5">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14:paraId="6A247150">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14:paraId="594F81D9">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14:paraId="4F373F61">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380216B5">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14:paraId="0A3A59AC">
      <w:pPr>
        <w:spacing w:line="360" w:lineRule="auto"/>
        <w:rPr>
          <w:rFonts w:ascii="宋体" w:hAnsi="宋体" w:cs="宋体"/>
          <w:b/>
          <w:sz w:val="24"/>
        </w:rPr>
      </w:pPr>
      <w:r>
        <w:rPr>
          <w:rFonts w:hint="eastAsia" w:ascii="宋体" w:hAnsi="宋体" w:cs="宋体"/>
          <w:b/>
          <w:bCs/>
          <w:sz w:val="24"/>
        </w:rPr>
        <w:t>附件1、法定代表人身份证明</w:t>
      </w:r>
    </w:p>
    <w:p w14:paraId="4C8F7D61">
      <w:pPr>
        <w:spacing w:line="480" w:lineRule="auto"/>
        <w:jc w:val="left"/>
        <w:rPr>
          <w:rFonts w:ascii="宋体" w:hAnsi="宋体" w:cs="宋体"/>
        </w:rPr>
      </w:pPr>
    </w:p>
    <w:p w14:paraId="6FCC611A">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14:paraId="26A1A1A1">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14:paraId="0826DA2F">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58DFE946">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14:paraId="4C3D6151">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14:paraId="405D0E64">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14:paraId="43936747">
      <w:pPr>
        <w:widowControl/>
        <w:topLinePunct/>
        <w:spacing w:line="480" w:lineRule="auto"/>
        <w:rPr>
          <w:rFonts w:ascii="宋体" w:hAnsi="宋体" w:cs="宋体"/>
          <w:kern w:val="0"/>
          <w:szCs w:val="21"/>
        </w:rPr>
      </w:pPr>
    </w:p>
    <w:p w14:paraId="6A6AAC97">
      <w:pPr>
        <w:widowControl/>
        <w:topLinePunct/>
        <w:spacing w:line="480" w:lineRule="auto"/>
        <w:rPr>
          <w:rFonts w:ascii="宋体" w:hAnsi="宋体" w:cs="宋体"/>
          <w:kern w:val="0"/>
          <w:szCs w:val="21"/>
        </w:rPr>
      </w:pPr>
    </w:p>
    <w:p w14:paraId="56FA780F">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79C68BB3">
      <w:pPr>
        <w:widowControl/>
        <w:topLinePunct/>
        <w:spacing w:line="480" w:lineRule="auto"/>
        <w:rPr>
          <w:rFonts w:ascii="宋体" w:hAnsi="宋体" w:cs="宋体"/>
          <w:kern w:val="0"/>
          <w:szCs w:val="21"/>
        </w:rPr>
      </w:pPr>
      <w:r>
        <w:rPr>
          <w:rFonts w:hint="eastAsia" w:ascii="宋体" w:hAnsi="宋体" w:cs="宋体"/>
          <w:kern w:val="0"/>
          <w:szCs w:val="21"/>
        </w:rPr>
        <w:t xml:space="preserve">                             </w:t>
      </w:r>
    </w:p>
    <w:p w14:paraId="49C64D53">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2D621931">
      <w:pPr>
        <w:spacing w:line="360" w:lineRule="auto"/>
        <w:jc w:val="left"/>
        <w:rPr>
          <w:rFonts w:ascii="宋体" w:hAnsi="宋体" w:cs="宋体"/>
        </w:rPr>
      </w:pPr>
    </w:p>
    <w:p w14:paraId="19E9CBCB">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14:paraId="7BC17808">
      <w:pPr>
        <w:spacing w:line="360" w:lineRule="auto"/>
        <w:rPr>
          <w:rFonts w:ascii="宋体" w:hAnsi="宋体" w:cs="宋体"/>
          <w:b/>
          <w:sz w:val="24"/>
        </w:rPr>
      </w:pPr>
      <w:r>
        <w:rPr>
          <w:rFonts w:hint="eastAsia" w:ascii="宋体" w:hAnsi="宋体" w:cs="宋体"/>
          <w:b/>
          <w:bCs/>
          <w:sz w:val="24"/>
        </w:rPr>
        <w:t>附件2、授权委托书</w:t>
      </w:r>
    </w:p>
    <w:p w14:paraId="5C7F3715">
      <w:pPr>
        <w:spacing w:line="360" w:lineRule="auto"/>
        <w:jc w:val="center"/>
        <w:rPr>
          <w:rFonts w:ascii="宋体" w:hAnsi="宋体" w:cs="宋体"/>
          <w:b/>
          <w:sz w:val="24"/>
        </w:rPr>
      </w:pPr>
    </w:p>
    <w:p w14:paraId="3A2A1B86">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14:paraId="2BCBA47D">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14:paraId="191A469A">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14:paraId="3E58B161">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14:paraId="214D34A7">
      <w:pPr>
        <w:widowControl/>
        <w:topLinePunct/>
        <w:spacing w:line="360" w:lineRule="auto"/>
        <w:ind w:firstLine="610"/>
        <w:rPr>
          <w:rFonts w:ascii="宋体" w:hAnsi="宋体" w:cs="宋体"/>
          <w:kern w:val="0"/>
          <w:szCs w:val="21"/>
        </w:rPr>
      </w:pPr>
    </w:p>
    <w:p w14:paraId="3A7B4532">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76215404">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14:paraId="218421E5">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14:paraId="177CD788">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14:paraId="0AD74675">
      <w:pPr>
        <w:widowControl/>
        <w:topLinePunct/>
        <w:spacing w:line="360" w:lineRule="auto"/>
        <w:ind w:firstLine="2879"/>
        <w:rPr>
          <w:rFonts w:ascii="宋体" w:hAnsi="宋体" w:cs="宋体"/>
          <w:kern w:val="0"/>
          <w:szCs w:val="21"/>
        </w:rPr>
      </w:pPr>
    </w:p>
    <w:p w14:paraId="218C5630">
      <w:pPr>
        <w:widowControl/>
        <w:topLinePunct/>
        <w:spacing w:line="360" w:lineRule="auto"/>
        <w:ind w:firstLine="2879"/>
        <w:rPr>
          <w:rFonts w:ascii="宋体" w:hAnsi="宋体" w:cs="宋体"/>
          <w:kern w:val="0"/>
          <w:szCs w:val="21"/>
        </w:rPr>
      </w:pPr>
    </w:p>
    <w:p w14:paraId="788F560C">
      <w:pPr>
        <w:widowControl/>
        <w:topLinePunct/>
        <w:spacing w:line="360" w:lineRule="auto"/>
        <w:ind w:firstLine="2879"/>
        <w:rPr>
          <w:rFonts w:ascii="宋体" w:hAnsi="宋体" w:cs="宋体"/>
          <w:kern w:val="0"/>
          <w:szCs w:val="21"/>
        </w:rPr>
      </w:pPr>
    </w:p>
    <w:p w14:paraId="4B12F743">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3B24D434">
      <w:pPr>
        <w:widowControl/>
        <w:topLinePunct/>
        <w:spacing w:line="360" w:lineRule="auto"/>
        <w:ind w:firstLine="2879"/>
        <w:rPr>
          <w:rFonts w:ascii="宋体" w:hAnsi="宋体" w:cs="宋体"/>
          <w:kern w:val="0"/>
          <w:szCs w:val="21"/>
        </w:rPr>
      </w:pPr>
    </w:p>
    <w:p w14:paraId="40E75B50">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14:paraId="692328F2">
      <w:pPr>
        <w:widowControl/>
        <w:topLinePunct/>
        <w:spacing w:line="360" w:lineRule="auto"/>
        <w:ind w:firstLine="2879"/>
        <w:rPr>
          <w:rFonts w:ascii="宋体" w:hAnsi="宋体" w:cs="宋体"/>
          <w:kern w:val="0"/>
          <w:szCs w:val="21"/>
        </w:rPr>
      </w:pPr>
    </w:p>
    <w:p w14:paraId="23CD9992">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14:paraId="48DDFB8D">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14:paraId="182A4680">
      <w:pPr>
        <w:widowControl/>
        <w:topLinePunct/>
        <w:spacing w:line="360" w:lineRule="auto"/>
        <w:ind w:firstLine="2879"/>
        <w:rPr>
          <w:rFonts w:ascii="宋体" w:hAnsi="宋体" w:cs="宋体"/>
          <w:kern w:val="0"/>
          <w:sz w:val="24"/>
        </w:rPr>
      </w:pPr>
    </w:p>
    <w:p w14:paraId="06261B18">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10B06D39">
      <w:pPr>
        <w:spacing w:line="360" w:lineRule="auto"/>
        <w:ind w:firstLine="422" w:firstLineChars="200"/>
        <w:rPr>
          <w:rFonts w:ascii="宋体" w:hAnsi="宋体" w:cs="宋体"/>
          <w:b/>
          <w:szCs w:val="21"/>
        </w:rPr>
      </w:pPr>
    </w:p>
    <w:p w14:paraId="018FF900">
      <w:pPr>
        <w:pStyle w:val="8"/>
      </w:pPr>
    </w:p>
    <w:p w14:paraId="345E97F2">
      <w:pPr>
        <w:jc w:val="center"/>
        <w:rPr>
          <w:rFonts w:hint="eastAsia" w:asciiTheme="minorEastAsia" w:hAnsiTheme="minorEastAsia" w:cstheme="minorEastAsia"/>
          <w:color w:val="000000"/>
          <w:sz w:val="36"/>
        </w:rPr>
      </w:pPr>
    </w:p>
    <w:p w14:paraId="140DB293">
      <w:pPr>
        <w:jc w:val="both"/>
      </w:pPr>
      <w:r>
        <w:rPr>
          <w:rFonts w:hint="eastAsia" w:ascii="黑体" w:hAnsi="宋体" w:eastAsia="黑体"/>
          <w:sz w:val="32"/>
          <w:szCs w:val="32"/>
        </w:rPr>
        <w:t>二、报价一览表</w:t>
      </w:r>
    </w:p>
    <w:p w14:paraId="79566CBF">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14:paraId="452509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14:paraId="714EF9E0">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14:paraId="59C39C9A">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14:paraId="70E6F773">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14:paraId="2C647761">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14:paraId="6DF7A71D">
            <w:pPr>
              <w:widowControl/>
              <w:ind w:left="-88" w:leftChars="-42"/>
              <w:jc w:val="center"/>
              <w:rPr>
                <w:rFonts w:ascii="宋体"/>
                <w:szCs w:val="21"/>
              </w:rPr>
            </w:pPr>
          </w:p>
        </w:tc>
      </w:tr>
      <w:tr w14:paraId="33B3BC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14:paraId="29D49824">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14:paraId="7B80F5A8">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14:paraId="72275380">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14:paraId="1B0FA682">
            <w:pPr>
              <w:pStyle w:val="13"/>
              <w:ind w:firstLine="420"/>
            </w:pPr>
          </w:p>
          <w:p w14:paraId="4D3AF776">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14:paraId="30A8F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14:paraId="239B5198">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14:paraId="23B249A1">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14:paraId="2BD6B619">
            <w:pPr>
              <w:adjustRightInd w:val="0"/>
              <w:snapToGrid w:val="0"/>
              <w:ind w:left="-88" w:leftChars="-42" w:firstLine="105" w:firstLineChars="50"/>
              <w:rPr>
                <w:rFonts w:ascii="宋体"/>
                <w:b/>
                <w:szCs w:val="21"/>
              </w:rPr>
            </w:pPr>
          </w:p>
        </w:tc>
      </w:tr>
      <w:tr w14:paraId="4E2CB8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14:paraId="5CF24F67">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14:paraId="7DC469EB">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14:paraId="6F9A3440">
            <w:pPr>
              <w:adjustRightInd w:val="0"/>
              <w:snapToGrid w:val="0"/>
              <w:ind w:left="-88" w:leftChars="-42" w:firstLine="105" w:firstLineChars="50"/>
              <w:rPr>
                <w:rFonts w:ascii="宋体"/>
                <w:b/>
                <w:szCs w:val="21"/>
              </w:rPr>
            </w:pPr>
          </w:p>
        </w:tc>
      </w:tr>
      <w:tr w14:paraId="6C8088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14:paraId="763D5ECD">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14:paraId="109C9227">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14:paraId="25A6167D">
            <w:pPr>
              <w:adjustRightInd w:val="0"/>
              <w:snapToGrid w:val="0"/>
              <w:ind w:left="-88" w:leftChars="-42" w:firstLine="105" w:firstLineChars="50"/>
              <w:rPr>
                <w:rFonts w:ascii="宋体"/>
                <w:b/>
                <w:szCs w:val="21"/>
              </w:rPr>
            </w:pPr>
          </w:p>
        </w:tc>
      </w:tr>
    </w:tbl>
    <w:p w14:paraId="6FB0D6F7">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14:paraId="0E82BDFE">
      <w:pPr>
        <w:adjustRightInd w:val="0"/>
        <w:snapToGrid w:val="0"/>
        <w:spacing w:line="360" w:lineRule="auto"/>
        <w:rPr>
          <w:rFonts w:ascii="宋体" w:hAnsi="宋体"/>
          <w:szCs w:val="21"/>
        </w:rPr>
      </w:pPr>
    </w:p>
    <w:p w14:paraId="6CCFF783">
      <w:pPr>
        <w:adjustRightInd w:val="0"/>
        <w:snapToGrid w:val="0"/>
        <w:spacing w:line="360" w:lineRule="auto"/>
        <w:rPr>
          <w:rFonts w:ascii="宋体" w:hAnsi="宋体"/>
          <w:szCs w:val="21"/>
        </w:rPr>
      </w:pPr>
    </w:p>
    <w:p w14:paraId="3680CCF0">
      <w:pPr>
        <w:adjustRightInd w:val="0"/>
        <w:snapToGrid w:val="0"/>
        <w:spacing w:line="360" w:lineRule="auto"/>
        <w:rPr>
          <w:rFonts w:ascii="宋体"/>
          <w:szCs w:val="21"/>
        </w:rPr>
      </w:pPr>
      <w:r>
        <w:rPr>
          <w:rFonts w:hint="eastAsia" w:ascii="宋体" w:hAnsi="宋体"/>
          <w:szCs w:val="21"/>
        </w:rPr>
        <w:t>投标人（盖单位章）：</w:t>
      </w:r>
    </w:p>
    <w:p w14:paraId="646BB548">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14:paraId="3C45AD89">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14:paraId="2C5EFD4C">
      <w:pPr>
        <w:pStyle w:val="8"/>
        <w:rPr>
          <w:rFonts w:ascii="宋体" w:hAnsi="宋体"/>
          <w:szCs w:val="21"/>
          <w:u w:val="single"/>
        </w:rPr>
      </w:pPr>
    </w:p>
    <w:p w14:paraId="0EBD1430">
      <w:pPr>
        <w:pStyle w:val="8"/>
        <w:rPr>
          <w:rFonts w:ascii="宋体" w:hAnsi="宋体"/>
          <w:szCs w:val="21"/>
          <w:u w:val="single"/>
        </w:rPr>
      </w:pPr>
    </w:p>
    <w:p w14:paraId="35F54E8E">
      <w:pPr>
        <w:pStyle w:val="8"/>
        <w:rPr>
          <w:rFonts w:ascii="宋体" w:hAnsi="宋体"/>
          <w:szCs w:val="21"/>
          <w:u w:val="single"/>
        </w:rPr>
      </w:pPr>
    </w:p>
    <w:p w14:paraId="4405B78E">
      <w:pPr>
        <w:pStyle w:val="8"/>
        <w:rPr>
          <w:rFonts w:ascii="宋体" w:hAnsi="宋体"/>
          <w:szCs w:val="21"/>
          <w:u w:val="single"/>
        </w:rPr>
      </w:pPr>
    </w:p>
    <w:p w14:paraId="431FCD22">
      <w:pPr>
        <w:pStyle w:val="8"/>
        <w:rPr>
          <w:rFonts w:ascii="宋体" w:hAnsi="宋体"/>
          <w:szCs w:val="21"/>
          <w:u w:val="single"/>
        </w:rPr>
      </w:pPr>
    </w:p>
    <w:p w14:paraId="14E131FF">
      <w:pPr>
        <w:pStyle w:val="8"/>
        <w:rPr>
          <w:rFonts w:ascii="宋体" w:hAnsi="宋体"/>
          <w:szCs w:val="21"/>
          <w:u w:val="single"/>
        </w:rPr>
      </w:pPr>
    </w:p>
    <w:p w14:paraId="66DA09A8">
      <w:pPr>
        <w:pStyle w:val="8"/>
        <w:rPr>
          <w:rFonts w:ascii="宋体" w:hAnsi="宋体"/>
          <w:szCs w:val="21"/>
          <w:u w:val="single"/>
        </w:rPr>
      </w:pPr>
    </w:p>
    <w:p w14:paraId="03A85BE5">
      <w:pPr>
        <w:pStyle w:val="8"/>
        <w:rPr>
          <w:rFonts w:ascii="宋体" w:hAnsi="宋体"/>
          <w:szCs w:val="21"/>
          <w:u w:val="single"/>
        </w:rPr>
      </w:pPr>
    </w:p>
    <w:p w14:paraId="613DA93B">
      <w:pPr>
        <w:pStyle w:val="8"/>
        <w:rPr>
          <w:rFonts w:ascii="宋体" w:hAnsi="宋体"/>
          <w:szCs w:val="21"/>
          <w:u w:val="single"/>
        </w:rPr>
      </w:pPr>
    </w:p>
    <w:p w14:paraId="3D3703B9">
      <w:pPr>
        <w:pStyle w:val="8"/>
        <w:ind w:left="0" w:leftChars="0" w:firstLine="0" w:firstLineChars="0"/>
        <w:rPr>
          <w:rFonts w:ascii="宋体" w:hAnsi="宋体"/>
          <w:szCs w:val="21"/>
          <w:u w:val="single"/>
        </w:rPr>
      </w:pPr>
    </w:p>
    <w:p w14:paraId="5A6C0AF5">
      <w:pPr>
        <w:pStyle w:val="8"/>
        <w:ind w:left="0" w:leftChars="0" w:firstLine="0" w:firstLineChars="0"/>
        <w:rPr>
          <w:rFonts w:ascii="宋体" w:hAnsi="宋体"/>
          <w:szCs w:val="21"/>
          <w:u w:val="single"/>
        </w:rPr>
      </w:pPr>
    </w:p>
    <w:p w14:paraId="1F63C6D9">
      <w:pPr>
        <w:pStyle w:val="8"/>
        <w:rPr>
          <w:rFonts w:ascii="宋体" w:hAnsi="宋体"/>
          <w:szCs w:val="21"/>
          <w:u w:val="single"/>
        </w:rPr>
      </w:pPr>
    </w:p>
    <w:p w14:paraId="14E2DFEB"/>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C2DEE">
    <w:pPr>
      <w:pStyle w:val="6"/>
      <w:jc w:val="right"/>
    </w:pPr>
    <w:r>
      <w:fldChar w:fldCharType="begin"/>
    </w:r>
    <w:r>
      <w:instrText xml:space="preserve"> PAGE   \* MERGEFORMAT </w:instrText>
    </w:r>
    <w:r>
      <w:fldChar w:fldCharType="separate"/>
    </w:r>
    <w:r>
      <w:rPr>
        <w:lang w:val="zh-CN"/>
      </w:rPr>
      <w:t>17</w:t>
    </w:r>
    <w:r>
      <w:rPr>
        <w:lang w:val="zh-CN"/>
      </w:rPr>
      <w:fldChar w:fldCharType="end"/>
    </w:r>
  </w:p>
  <w:p w14:paraId="3EBAEB77">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7428C">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嘉炜">
    <w15:presenceInfo w15:providerId="WPS Office" w15:userId="1823296806"/>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MmJkNTYwNjJhZWE3OWQzNDZlOWExM2Q0M2VlNDkifQ=="/>
  </w:docVars>
  <w:rsids>
    <w:rsidRoot w:val="00000000"/>
    <w:rsid w:val="00DD2264"/>
    <w:rsid w:val="05834E14"/>
    <w:rsid w:val="13D22AF8"/>
    <w:rsid w:val="257E191A"/>
    <w:rsid w:val="2B031F98"/>
    <w:rsid w:val="413E1696"/>
    <w:rsid w:val="5C1B0927"/>
    <w:rsid w:val="71410276"/>
    <w:rsid w:val="72126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Body Text Indent"/>
    <w:basedOn w:val="1"/>
    <w:qFormat/>
    <w:uiPriority w:val="0"/>
    <w:pPr>
      <w:spacing w:line="360" w:lineRule="auto"/>
      <w:ind w:firstLine="560" w:firstLineChars="200"/>
    </w:pPr>
    <w:rPr>
      <w:rFonts w:ascii="宋体"/>
      <w:sz w:val="28"/>
    </w:rPr>
  </w:style>
  <w:style w:type="paragraph" w:styleId="5">
    <w:name w:val="Plain Text"/>
    <w:basedOn w:val="1"/>
    <w:qFormat/>
    <w:uiPriority w:val="0"/>
    <w:rPr>
      <w:rFonts w:ascii="宋体" w:hAnsi="Courier New" w:eastAsia="仿宋_GB2312" w:cs="Times New Roman"/>
      <w:sz w:val="32"/>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qFormat/>
    <w:uiPriority w:val="0"/>
    <w:pPr>
      <w:spacing w:line="360" w:lineRule="auto"/>
      <w:ind w:firstLine="309" w:firstLineChars="100"/>
      <w:outlineLvl w:val="0"/>
    </w:pPr>
    <w:rPr>
      <w:bCs/>
      <w:color w:val="000000"/>
      <w:kern w:val="28"/>
      <w:szCs w:val="21"/>
    </w:rPr>
  </w:style>
  <w:style w:type="paragraph" w:styleId="9">
    <w:name w:val="Body Text First Indent 2"/>
    <w:basedOn w:val="4"/>
    <w:unhideWhenUsed/>
    <w:qFormat/>
    <w:uiPriority w:val="99"/>
    <w:pPr>
      <w:autoSpaceDE w:val="0"/>
      <w:autoSpaceDN w:val="0"/>
      <w:adjustRightInd w:val="0"/>
      <w:jc w:val="left"/>
    </w:pPr>
    <w:rPr>
      <w:kern w:val="0"/>
    </w:rPr>
  </w:style>
  <w:style w:type="paragraph" w:styleId="12">
    <w:name w:val="List Paragraph"/>
    <w:basedOn w:val="1"/>
    <w:qFormat/>
    <w:uiPriority w:val="0"/>
    <w:pPr>
      <w:ind w:firstLine="420" w:firstLineChars="200"/>
    </w:pPr>
    <w:rPr>
      <w:rFonts w:ascii="Calibri" w:hAnsi="Calibri"/>
    </w:rPr>
  </w:style>
  <w:style w:type="paragraph" w:customStyle="1" w:styleId="13">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2680</Words>
  <Characters>2811</Characters>
  <Lines>0</Lines>
  <Paragraphs>0</Paragraphs>
  <TotalTime>5</TotalTime>
  <ScaleCrop>false</ScaleCrop>
  <LinksUpToDate>false</LinksUpToDate>
  <CharactersWithSpaces>3558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2024-04-19T09:07:00Z</dcterms:created>
  <dc:creator>Administrator</dc:creator>
  <cp:lastModifiedBy>Administrator</cp:lastModifiedBy>
  <dcterms:modified xsi:type="dcterms:W3CDTF">2024-07-18T01:57:04Z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059C52E5F1724CCAA2AEEEFA2E4089F7_13</vt:lpwstr>
  </property>
</Properties>
</file>