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C49763">
      <w:pPr>
        <w:spacing w:line="700" w:lineRule="exact"/>
        <w:jc w:val="center"/>
        <w:outlineLvl w:val="0"/>
        <w:rPr>
          <w:rFonts w:asciiTheme="minorEastAsia" w:hAnsiTheme="minorEastAsia" w:cstheme="minorEastAsia"/>
          <w:b/>
          <w:bCs/>
          <w:spacing w:val="-20"/>
          <w:sz w:val="40"/>
          <w:szCs w:val="40"/>
          <w:u w:val="single"/>
        </w:rPr>
      </w:pPr>
    </w:p>
    <w:p w14:paraId="7502E768">
      <w:pPr>
        <w:jc w:val="center"/>
        <w:rPr>
          <w:rFonts w:asciiTheme="minorEastAsia" w:hAnsiTheme="minorEastAsia" w:cstheme="minorEastAsia"/>
        </w:rPr>
      </w:pPr>
      <w:ins w:id="0" w:author="田璇" w:date="2024-07-24T14:34:56Z">
        <w:r>
          <w:rPr>
            <w:rFonts w:hint="eastAsia" w:asciiTheme="minorEastAsia" w:hAnsiTheme="minorEastAsia" w:eastAsiaTheme="minorEastAsia" w:cstheme="minorEastAsia"/>
            <w:b/>
            <w:bCs/>
            <w:spacing w:val="-20"/>
            <w:sz w:val="40"/>
            <w:szCs w:val="40"/>
            <w:u w:val="single"/>
            <w:lang w:val="en-US" w:eastAsia="zh-CN"/>
          </w:rPr>
          <w:t>岳阳</w:t>
        </w:r>
      </w:ins>
      <w:ins w:id="1" w:author="田璇" w:date="2024-07-24T14:34:51Z">
        <w:r>
          <w:rPr>
            <w:rFonts w:hint="eastAsia" w:asciiTheme="minorEastAsia" w:hAnsiTheme="minorEastAsia" w:eastAsiaTheme="minorEastAsia" w:cstheme="minorEastAsia"/>
            <w:b/>
            <w:bCs/>
            <w:spacing w:val="-20"/>
            <w:sz w:val="40"/>
            <w:szCs w:val="40"/>
            <w:u w:val="single"/>
            <w:lang w:val="en-US" w:eastAsia="zh-CN"/>
          </w:rPr>
          <w:t>紫岳晶振工厂建设项目</w:t>
        </w:r>
      </w:ins>
      <w:ins w:id="2" w:author="田璇" w:date="2024-07-24T14:35:06Z">
        <w:r>
          <w:rPr>
            <w:rFonts w:hint="eastAsia" w:asciiTheme="minorEastAsia" w:hAnsiTheme="minorEastAsia" w:eastAsiaTheme="minorEastAsia" w:cstheme="minorEastAsia"/>
            <w:b/>
            <w:bCs/>
            <w:spacing w:val="-20"/>
            <w:sz w:val="40"/>
            <w:szCs w:val="40"/>
            <w:u w:val="single"/>
            <w:lang w:val="en-US" w:eastAsia="zh-CN"/>
          </w:rPr>
          <w:t>修详规及建筑方案、初步设计</w:t>
        </w:r>
      </w:ins>
      <w:ins w:id="3" w:author="田璇" w:date="2024-07-24T14:36:42Z">
        <w:r>
          <w:rPr>
            <w:rFonts w:hint="eastAsia" w:asciiTheme="minorEastAsia" w:hAnsiTheme="minorEastAsia" w:cstheme="minorEastAsia"/>
            <w:b/>
            <w:bCs/>
            <w:spacing w:val="-20"/>
            <w:sz w:val="40"/>
            <w:szCs w:val="40"/>
            <w:u w:val="single"/>
            <w:lang w:val="en-US" w:eastAsia="zh-CN"/>
          </w:rPr>
          <w:t>服务</w:t>
        </w:r>
      </w:ins>
      <w:r>
        <w:rPr>
          <w:rFonts w:hint="eastAsia" w:asciiTheme="minorEastAsia" w:hAnsiTheme="minorEastAsia" w:cstheme="minorEastAsia"/>
          <w:b/>
          <w:bCs/>
          <w:spacing w:val="-20"/>
          <w:sz w:val="40"/>
          <w:szCs w:val="40"/>
          <w:u w:val="single"/>
          <w:lang w:val="en-US" w:eastAsia="zh-CN"/>
        </w:rPr>
        <w:t>招标代理服务招标文件</w:t>
      </w:r>
    </w:p>
    <w:p w14:paraId="464C640B">
      <w:pPr>
        <w:pStyle w:val="2"/>
        <w:ind w:firstLine="210"/>
        <w:jc w:val="center"/>
        <w:rPr>
          <w:rFonts w:asciiTheme="minorEastAsia" w:hAnsiTheme="minorEastAsia" w:cstheme="minorEastAsia"/>
        </w:rPr>
      </w:pPr>
    </w:p>
    <w:p w14:paraId="7BC48F69">
      <w:pPr>
        <w:pStyle w:val="2"/>
        <w:ind w:firstLine="210"/>
        <w:rPr>
          <w:rFonts w:asciiTheme="minorEastAsia" w:hAnsiTheme="minorEastAsia" w:cstheme="minorEastAsia"/>
        </w:rPr>
      </w:pPr>
    </w:p>
    <w:p w14:paraId="28DA049D">
      <w:pPr>
        <w:pStyle w:val="2"/>
        <w:ind w:firstLine="210"/>
        <w:rPr>
          <w:rFonts w:asciiTheme="minorEastAsia" w:hAnsiTheme="minorEastAsia" w:cstheme="minorEastAsia"/>
        </w:rPr>
      </w:pPr>
    </w:p>
    <w:p w14:paraId="6996F55C">
      <w:pPr>
        <w:pStyle w:val="2"/>
        <w:ind w:firstLine="210"/>
        <w:rPr>
          <w:rFonts w:asciiTheme="minorEastAsia" w:hAnsiTheme="minorEastAsia" w:cstheme="minorEastAsia"/>
        </w:rPr>
      </w:pPr>
    </w:p>
    <w:p w14:paraId="3DB08B90">
      <w:pPr>
        <w:pStyle w:val="2"/>
        <w:ind w:firstLine="210"/>
        <w:rPr>
          <w:rFonts w:asciiTheme="minorEastAsia" w:hAnsiTheme="minorEastAsia" w:cstheme="minorEastAsia"/>
        </w:rPr>
      </w:pPr>
    </w:p>
    <w:p w14:paraId="478D4779">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比   选　 文   件</w:t>
      </w:r>
    </w:p>
    <w:p w14:paraId="12C9D509">
      <w:pPr>
        <w:jc w:val="center"/>
        <w:rPr>
          <w:rFonts w:asciiTheme="minorEastAsia" w:hAnsiTheme="minorEastAsia" w:cstheme="minorEastAsia"/>
          <w:b/>
          <w:bCs/>
          <w:sz w:val="36"/>
          <w:szCs w:val="36"/>
        </w:rPr>
      </w:pPr>
    </w:p>
    <w:p w14:paraId="3CD55E8D">
      <w:pPr>
        <w:jc w:val="center"/>
        <w:rPr>
          <w:rFonts w:asciiTheme="minorEastAsia" w:hAnsiTheme="minorEastAsia" w:cstheme="minorEastAsia"/>
          <w:b/>
          <w:bCs/>
          <w:sz w:val="36"/>
          <w:szCs w:val="36"/>
        </w:rPr>
      </w:pPr>
    </w:p>
    <w:p w14:paraId="56D6DAA3">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 xml:space="preserve">  </w:t>
      </w:r>
    </w:p>
    <w:p w14:paraId="1EFC3A5A">
      <w:pPr>
        <w:spacing w:line="440" w:lineRule="exact"/>
        <w:ind w:firstLine="1108" w:firstLineChars="345"/>
        <w:rPr>
          <w:rFonts w:asciiTheme="minorEastAsia" w:hAnsiTheme="minorEastAsia" w:cstheme="minorEastAsia"/>
          <w:b/>
          <w:bCs/>
          <w:sz w:val="32"/>
          <w:szCs w:val="32"/>
        </w:rPr>
      </w:pPr>
    </w:p>
    <w:p w14:paraId="127A2A50">
      <w:pPr>
        <w:spacing w:line="440" w:lineRule="exact"/>
        <w:ind w:firstLine="1108" w:firstLineChars="345"/>
        <w:rPr>
          <w:rFonts w:asciiTheme="minorEastAsia" w:hAnsiTheme="minorEastAsia" w:cstheme="minorEastAsia"/>
          <w:b/>
          <w:bCs/>
          <w:sz w:val="32"/>
          <w:szCs w:val="32"/>
        </w:rPr>
      </w:pPr>
    </w:p>
    <w:p w14:paraId="62096F08">
      <w:pPr>
        <w:spacing w:line="440" w:lineRule="exact"/>
        <w:ind w:firstLine="1108" w:firstLineChars="345"/>
        <w:rPr>
          <w:rFonts w:asciiTheme="minorEastAsia" w:hAnsiTheme="minorEastAsia" w:cstheme="minorEastAsia"/>
          <w:b/>
          <w:bCs/>
          <w:sz w:val="32"/>
          <w:szCs w:val="32"/>
        </w:rPr>
      </w:pPr>
    </w:p>
    <w:p w14:paraId="7D644E5E">
      <w:pPr>
        <w:spacing w:line="440" w:lineRule="exact"/>
        <w:rPr>
          <w:rFonts w:asciiTheme="minorEastAsia" w:hAnsiTheme="minorEastAsia" w:cstheme="minorEastAsia"/>
          <w:b/>
          <w:bCs/>
          <w:sz w:val="32"/>
          <w:szCs w:val="32"/>
        </w:rPr>
      </w:pPr>
    </w:p>
    <w:p w14:paraId="6B4BE1F4">
      <w:pPr>
        <w:pStyle w:val="2"/>
        <w:ind w:firstLine="210"/>
        <w:rPr>
          <w:rFonts w:asciiTheme="minorEastAsia" w:hAnsiTheme="minorEastAsia" w:cstheme="minorEastAsia"/>
        </w:rPr>
      </w:pPr>
    </w:p>
    <w:p w14:paraId="2125C843">
      <w:pPr>
        <w:spacing w:line="440" w:lineRule="exact"/>
        <w:ind w:firstLine="1108" w:firstLineChars="345"/>
        <w:rPr>
          <w:rFonts w:asciiTheme="minorEastAsia" w:hAnsiTheme="minorEastAsia" w:cstheme="minorEastAsia"/>
          <w:b/>
          <w:bCs/>
          <w:sz w:val="32"/>
          <w:szCs w:val="32"/>
        </w:rPr>
      </w:pPr>
    </w:p>
    <w:p w14:paraId="1C25D8E7">
      <w:pPr>
        <w:pStyle w:val="4"/>
        <w:rPr>
          <w:rFonts w:asciiTheme="minorEastAsia" w:hAnsiTheme="minorEastAsia" w:cstheme="minorEastAsia"/>
          <w:sz w:val="32"/>
          <w:szCs w:val="32"/>
        </w:rPr>
      </w:pPr>
    </w:p>
    <w:p w14:paraId="1ED2ED94">
      <w:pPr>
        <w:spacing w:line="360" w:lineRule="auto"/>
        <w:rPr>
          <w:rFonts w:asciiTheme="minorEastAsia" w:hAnsiTheme="minorEastAsia" w:cstheme="minorEastAsia"/>
          <w:b/>
          <w:bCs/>
          <w:sz w:val="32"/>
          <w:szCs w:val="32"/>
        </w:rPr>
      </w:pPr>
    </w:p>
    <w:p w14:paraId="19F319F1">
      <w:pPr>
        <w:spacing w:line="360" w:lineRule="auto"/>
        <w:jc w:val="center"/>
        <w:rPr>
          <w:rFonts w:hint="eastAsia" w:asciiTheme="minorEastAsia" w:hAnsiTheme="minorEastAsia" w:cstheme="minorEastAsia"/>
          <w:b/>
          <w:bCs/>
          <w:sz w:val="32"/>
          <w:szCs w:val="32"/>
          <w:lang w:val="en-US"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lang w:val="en-US" w:eastAsia="zh-CN"/>
        </w:rPr>
        <w:t>岳阳</w:t>
      </w:r>
      <w:ins w:id="4" w:author="田璇" w:date="2024-07-24T14:35:55Z">
        <w:r>
          <w:rPr>
            <w:rFonts w:hint="eastAsia" w:asciiTheme="minorEastAsia" w:hAnsiTheme="minorEastAsia" w:cstheme="minorEastAsia"/>
            <w:b/>
            <w:bCs/>
            <w:sz w:val="32"/>
            <w:szCs w:val="32"/>
            <w:lang w:val="en-US" w:eastAsia="zh-CN"/>
          </w:rPr>
          <w:t>紫岳</w:t>
        </w:r>
      </w:ins>
      <w:ins w:id="5" w:author="田璇" w:date="2024-07-24T14:35:57Z">
        <w:r>
          <w:rPr>
            <w:rFonts w:hint="eastAsia" w:asciiTheme="minorEastAsia" w:hAnsiTheme="minorEastAsia" w:cstheme="minorEastAsia"/>
            <w:b/>
            <w:bCs/>
            <w:sz w:val="32"/>
            <w:szCs w:val="32"/>
            <w:lang w:val="en-US" w:eastAsia="zh-CN"/>
          </w:rPr>
          <w:t>建设</w:t>
        </w:r>
      </w:ins>
      <w:r>
        <w:rPr>
          <w:rFonts w:hint="eastAsia" w:asciiTheme="minorEastAsia" w:hAnsiTheme="minorEastAsia" w:cstheme="minorEastAsia"/>
          <w:b/>
          <w:bCs/>
          <w:sz w:val="32"/>
          <w:szCs w:val="32"/>
          <w:lang w:val="en-US" w:eastAsia="zh-CN"/>
        </w:rPr>
        <w:t>有限公司</w:t>
      </w:r>
    </w:p>
    <w:p w14:paraId="09469CAD">
      <w:pPr>
        <w:spacing w:line="360" w:lineRule="auto"/>
        <w:jc w:val="center"/>
        <w:rPr>
          <w:rFonts w:asciiTheme="minorEastAsia" w:hAnsiTheme="minorEastAsia" w:cstheme="minorEastAsia"/>
          <w:b/>
          <w:bCs/>
          <w:sz w:val="32"/>
          <w:szCs w:val="32"/>
        </w:rPr>
      </w:pPr>
    </w:p>
    <w:p w14:paraId="38FCC5B6">
      <w:pPr>
        <w:spacing w:line="540" w:lineRule="exact"/>
        <w:jc w:val="center"/>
        <w:rPr>
          <w:rFonts w:asciiTheme="minorEastAsia" w:hAnsiTheme="minorEastAsia" w:cstheme="minorEastAsia"/>
          <w:b/>
          <w:bCs/>
          <w:sz w:val="32"/>
          <w:szCs w:val="32"/>
        </w:rPr>
      </w:pPr>
    </w:p>
    <w:p w14:paraId="0C3FD06F">
      <w:pPr>
        <w:spacing w:line="540" w:lineRule="exact"/>
        <w:jc w:val="center"/>
        <w:rPr>
          <w:rFonts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ins w:id="6" w:author="田璇" w:date="2024-07-24T14:36:08Z">
        <w:r>
          <w:rPr>
            <w:rFonts w:hint="eastAsia" w:asciiTheme="minorEastAsia" w:hAnsiTheme="minorEastAsia" w:cstheme="minorEastAsia"/>
            <w:b/>
            <w:kern w:val="0"/>
            <w:sz w:val="32"/>
            <w:szCs w:val="32"/>
            <w:lang w:val="en-US" w:eastAsia="zh-CN"/>
          </w:rPr>
          <w:t>七</w:t>
        </w:r>
      </w:ins>
      <w:r>
        <w:rPr>
          <w:rFonts w:hint="eastAsia" w:asciiTheme="minorEastAsia" w:hAnsiTheme="minorEastAsia" w:cstheme="minorEastAsia"/>
          <w:b/>
          <w:kern w:val="0"/>
          <w:sz w:val="32"/>
          <w:szCs w:val="32"/>
        </w:rPr>
        <w:t>月</w:t>
      </w:r>
    </w:p>
    <w:p w14:paraId="01F90324"/>
    <w:p w14:paraId="77ADB04D"/>
    <w:p w14:paraId="5E4C2DCE"/>
    <w:p w14:paraId="6778227B"/>
    <w:p w14:paraId="19D1A980"/>
    <w:p w14:paraId="1FD97589"/>
    <w:p w14:paraId="3AF58DE9">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14:paraId="0661B4F6">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color w:val="auto"/>
          <w:sz w:val="28"/>
          <w:szCs w:val="28"/>
        </w:rPr>
        <w:t>本次招标金额在国家规定公开招标限额以下，由我司依法依规自行组织，采用简易招标方式确定招标代理机构。</w:t>
      </w:r>
    </w:p>
    <w:p w14:paraId="7BBEC428">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14:paraId="55358FFA">
      <w:pPr>
        <w:spacing w:line="360" w:lineRule="auto"/>
        <w:ind w:firstLine="560" w:firstLineChars="200"/>
        <w:jc w:val="left"/>
        <w:outlineLvl w:val="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1、招标单位名称：</w:t>
      </w:r>
      <w:r>
        <w:rPr>
          <w:rFonts w:hint="eastAsia" w:asciiTheme="minorEastAsia" w:hAnsiTheme="minorEastAsia" w:cstheme="minorEastAsia"/>
          <w:sz w:val="28"/>
          <w:szCs w:val="28"/>
          <w:u w:val="single"/>
          <w:lang w:eastAsia="zh-CN"/>
        </w:rPr>
        <w:t>岳阳</w:t>
      </w:r>
      <w:ins w:id="7" w:author="田璇" w:date="2024-07-24T14:36:21Z">
        <w:r>
          <w:rPr>
            <w:rFonts w:hint="eastAsia" w:asciiTheme="minorEastAsia" w:hAnsiTheme="minorEastAsia" w:cstheme="minorEastAsia"/>
            <w:sz w:val="28"/>
            <w:szCs w:val="28"/>
            <w:u w:val="single"/>
            <w:lang w:val="en-US" w:eastAsia="zh-CN"/>
          </w:rPr>
          <w:t>紫岳</w:t>
        </w:r>
      </w:ins>
      <w:ins w:id="8" w:author="田璇" w:date="2024-07-24T14:36:23Z">
        <w:r>
          <w:rPr>
            <w:rFonts w:hint="eastAsia" w:asciiTheme="minorEastAsia" w:hAnsiTheme="minorEastAsia" w:cstheme="minorEastAsia"/>
            <w:sz w:val="28"/>
            <w:szCs w:val="28"/>
            <w:u w:val="single"/>
            <w:lang w:val="en-US" w:eastAsia="zh-CN"/>
          </w:rPr>
          <w:t>建设</w:t>
        </w:r>
      </w:ins>
      <w:r>
        <w:rPr>
          <w:rFonts w:hint="eastAsia" w:asciiTheme="minorEastAsia" w:hAnsiTheme="minorEastAsia" w:cstheme="minorEastAsia"/>
          <w:sz w:val="28"/>
          <w:szCs w:val="28"/>
          <w:u w:val="single"/>
          <w:lang w:eastAsia="zh-CN"/>
        </w:rPr>
        <w:t>有限公司</w:t>
      </w:r>
    </w:p>
    <w:p w14:paraId="2A3A17E3">
      <w:pPr>
        <w:spacing w:line="360" w:lineRule="auto"/>
        <w:ind w:firstLine="560" w:firstLineChars="200"/>
        <w:jc w:val="left"/>
        <w:outlineLvl w:val="0"/>
        <w:rPr>
          <w:rFonts w:hint="eastAsia" w:asciiTheme="minorEastAsia" w:hAnsiTheme="minorEastAsia" w:eastAsiaTheme="minorEastAsia" w:cstheme="minorEastAsia"/>
          <w:spacing w:val="0"/>
          <w:sz w:val="28"/>
          <w:szCs w:val="28"/>
          <w:u w:val="none"/>
          <w:lang w:eastAsia="zh-CN"/>
        </w:rPr>
      </w:pPr>
      <w:r>
        <w:rPr>
          <w:rFonts w:hint="eastAsia" w:asciiTheme="minorEastAsia" w:hAnsiTheme="minorEastAsia" w:cstheme="minorEastAsia"/>
          <w:sz w:val="28"/>
          <w:szCs w:val="28"/>
        </w:rPr>
        <w:t>2、项目名称：</w:t>
      </w:r>
      <w:ins w:id="9" w:author="田璇" w:date="2024-07-24T14:36:54Z">
        <w:r>
          <w:rPr>
            <w:rFonts w:hint="eastAsia" w:asciiTheme="minorEastAsia" w:hAnsiTheme="minorEastAsia" w:eastAsiaTheme="minorEastAsia" w:cstheme="minorEastAsia"/>
            <w:b w:val="0"/>
            <w:bCs w:val="0"/>
            <w:spacing w:val="0"/>
            <w:sz w:val="28"/>
            <w:szCs w:val="28"/>
            <w:u w:val="none"/>
            <w:lang w:val="en-US" w:eastAsia="zh-CN"/>
          </w:rPr>
          <w:t>岳阳紫岳晶振工厂建设项目修详规及建筑方案、初步设计</w:t>
        </w:r>
      </w:ins>
      <w:ins w:id="10" w:author="田璇" w:date="2024-07-24T14:36:54Z">
        <w:r>
          <w:rPr>
            <w:rFonts w:hint="eastAsia" w:asciiTheme="minorEastAsia" w:hAnsiTheme="minorEastAsia" w:cstheme="minorEastAsia"/>
            <w:b w:val="0"/>
            <w:bCs w:val="0"/>
            <w:spacing w:val="0"/>
            <w:sz w:val="28"/>
            <w:szCs w:val="28"/>
            <w:u w:val="none"/>
            <w:lang w:val="en-US" w:eastAsia="zh-CN"/>
          </w:rPr>
          <w:t>服务</w:t>
        </w:r>
      </w:ins>
    </w:p>
    <w:p w14:paraId="41EAF774">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3、招标项目实施地点：</w:t>
      </w:r>
      <w:ins w:id="11" w:author="田璇" w:date="2024-07-24T15:55:02Z">
        <w:r>
          <w:rPr>
            <w:rFonts w:hint="eastAsia" w:asciiTheme="minorEastAsia" w:hAnsiTheme="minorEastAsia" w:cstheme="minorEastAsia"/>
            <w:w w:val="100"/>
            <w:sz w:val="28"/>
            <w:szCs w:val="28"/>
            <w:u w:val="single"/>
            <w:lang w:val="en-US" w:eastAsia="zh-CN"/>
          </w:rPr>
          <w:t>岳阳</w:t>
        </w:r>
      </w:ins>
      <w:ins w:id="12" w:author="田璇" w:date="2024-07-24T15:55:02Z">
        <w:r>
          <w:rPr>
            <w:rFonts w:hint="eastAsia" w:asciiTheme="minorEastAsia" w:hAnsiTheme="minorEastAsia" w:cstheme="minorEastAsia"/>
            <w:w w:val="100"/>
            <w:sz w:val="28"/>
            <w:szCs w:val="28"/>
            <w:u w:val="single"/>
          </w:rPr>
          <w:t>城陵矶</w:t>
        </w:r>
      </w:ins>
      <w:ins w:id="13" w:author="田璇" w:date="2024-07-24T15:55:02Z">
        <w:r>
          <w:rPr>
            <w:rFonts w:hint="eastAsia" w:asciiTheme="minorEastAsia" w:hAnsiTheme="minorEastAsia" w:cstheme="minorEastAsia"/>
            <w:w w:val="100"/>
            <w:sz w:val="28"/>
            <w:szCs w:val="28"/>
            <w:u w:val="single"/>
            <w:lang w:val="en-US" w:eastAsia="zh-CN"/>
          </w:rPr>
          <w:t>新港区云港路以南、东风大道以东、敖家垄路以北</w:t>
        </w:r>
      </w:ins>
      <w:ins w:id="14" w:author="田璇" w:date="2024-07-24T15:55:02Z">
        <w:r>
          <w:rPr>
            <w:rFonts w:hint="eastAsia" w:asciiTheme="minorEastAsia" w:hAnsiTheme="minorEastAsia" w:cstheme="minorEastAsia"/>
            <w:w w:val="100"/>
            <w:sz w:val="28"/>
            <w:szCs w:val="28"/>
            <w:u w:val="single"/>
          </w:rPr>
          <w:t>；</w:t>
        </w:r>
      </w:ins>
    </w:p>
    <w:p w14:paraId="468A9017">
      <w:pPr>
        <w:adjustRightInd w:val="0"/>
        <w:snapToGrid w:val="0"/>
        <w:spacing w:line="360" w:lineRule="auto"/>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highlight w:val="none"/>
          <w:u w:val="single"/>
        </w:rPr>
        <w:t>项目预估投资费用为</w:t>
      </w:r>
      <w:ins w:id="15" w:author="永胜" w:date="2024-07-24T16:28:03Z">
        <w:r>
          <w:rPr>
            <w:rFonts w:hint="eastAsia" w:asciiTheme="minorEastAsia" w:hAnsiTheme="minorEastAsia" w:cstheme="minorEastAsia"/>
            <w:sz w:val="28"/>
            <w:szCs w:val="28"/>
            <w:highlight w:val="none"/>
            <w:u w:val="single"/>
            <w:lang w:val="en-US" w:eastAsia="zh-CN"/>
          </w:rPr>
          <w:t>人民币</w:t>
        </w:r>
      </w:ins>
      <w:ins w:id="16" w:author="田璇" w:date="2024-07-24T14:37:55Z">
        <w:r>
          <w:rPr>
            <w:rFonts w:hint="eastAsia" w:asciiTheme="minorEastAsia" w:hAnsiTheme="minorEastAsia" w:cstheme="minorEastAsia"/>
            <w:sz w:val="28"/>
            <w:szCs w:val="28"/>
            <w:highlight w:val="none"/>
            <w:u w:val="single"/>
            <w:lang w:val="en-US" w:eastAsia="zh-CN"/>
          </w:rPr>
          <w:t>60.</w:t>
        </w:r>
      </w:ins>
      <w:ins w:id="17" w:author="田璇" w:date="2024-07-24T14:37:56Z">
        <w:r>
          <w:rPr>
            <w:rFonts w:hint="eastAsia" w:asciiTheme="minorEastAsia" w:hAnsiTheme="minorEastAsia" w:cstheme="minorEastAsia"/>
            <w:sz w:val="28"/>
            <w:szCs w:val="28"/>
            <w:highlight w:val="none"/>
            <w:u w:val="single"/>
            <w:lang w:val="en-US" w:eastAsia="zh-CN"/>
          </w:rPr>
          <w:t>95</w:t>
        </w:r>
      </w:ins>
      <w:r>
        <w:rPr>
          <w:rFonts w:hint="eastAsia" w:asciiTheme="minorEastAsia" w:hAnsiTheme="minorEastAsia" w:cstheme="minorEastAsia"/>
          <w:sz w:val="28"/>
          <w:szCs w:val="28"/>
          <w:highlight w:val="none"/>
          <w:u w:val="single"/>
        </w:rPr>
        <w:t>万元</w:t>
      </w:r>
      <w:ins w:id="18" w:author="永胜" w:date="2024-07-24T16:28:08Z">
        <w:r>
          <w:rPr>
            <w:rFonts w:hint="eastAsia" w:asciiTheme="minorEastAsia" w:hAnsiTheme="minorEastAsia" w:cstheme="minorEastAsia"/>
            <w:sz w:val="28"/>
            <w:szCs w:val="28"/>
            <w:highlight w:val="none"/>
            <w:u w:val="single"/>
            <w:lang w:eastAsia="zh-CN"/>
          </w:rPr>
          <w:t>（</w:t>
        </w:r>
      </w:ins>
      <w:ins w:id="19" w:author="永胜" w:date="2024-07-24T16:28:10Z">
        <w:r>
          <w:rPr>
            <w:rFonts w:hint="eastAsia" w:asciiTheme="minorEastAsia" w:hAnsiTheme="minorEastAsia" w:cstheme="minorEastAsia"/>
            <w:sz w:val="28"/>
            <w:szCs w:val="28"/>
            <w:highlight w:val="none"/>
            <w:u w:val="single"/>
            <w:lang w:val="en-US" w:eastAsia="zh-CN"/>
          </w:rPr>
          <w:t>含税</w:t>
        </w:r>
      </w:ins>
      <w:ins w:id="20" w:author="永胜" w:date="2024-07-24T16:28:08Z">
        <w:r>
          <w:rPr>
            <w:rFonts w:hint="eastAsia" w:asciiTheme="minorEastAsia" w:hAnsiTheme="minorEastAsia" w:cstheme="minorEastAsia"/>
            <w:sz w:val="28"/>
            <w:szCs w:val="28"/>
            <w:highlight w:val="none"/>
            <w:u w:val="single"/>
            <w:lang w:eastAsia="zh-CN"/>
          </w:rPr>
          <w:t>）</w:t>
        </w:r>
      </w:ins>
      <w:r>
        <w:rPr>
          <w:rFonts w:hint="eastAsia" w:asciiTheme="minorEastAsia" w:hAnsiTheme="minorEastAsia" w:cstheme="minorEastAsia"/>
          <w:sz w:val="28"/>
          <w:szCs w:val="28"/>
          <w:highlight w:val="none"/>
          <w:u w:val="single"/>
        </w:rPr>
        <w:t>，招标代理服务费的招标控制上限为</w:t>
      </w:r>
      <w:ins w:id="21" w:author="田璇" w:date="2024-07-24T14:38:40Z">
        <w:r>
          <w:rPr>
            <w:rFonts w:hint="eastAsia" w:asciiTheme="minorEastAsia" w:hAnsiTheme="minorEastAsia" w:cstheme="minorEastAsia"/>
            <w:sz w:val="28"/>
            <w:szCs w:val="28"/>
            <w:highlight w:val="none"/>
            <w:u w:val="single"/>
            <w:lang w:val="en-US" w:eastAsia="zh-CN"/>
          </w:rPr>
          <w:t>4571</w:t>
        </w:r>
      </w:ins>
      <w:r>
        <w:rPr>
          <w:rFonts w:hint="eastAsia" w:asciiTheme="minorEastAsia" w:hAnsiTheme="minorEastAsia" w:cstheme="minorEastAsia"/>
          <w:sz w:val="28"/>
          <w:szCs w:val="28"/>
          <w:highlight w:val="none"/>
          <w:u w:val="single"/>
        </w:rPr>
        <w:t>元；最终</w:t>
      </w:r>
      <w:bookmarkStart w:id="5" w:name="_GoBack"/>
      <w:bookmarkEnd w:id="5"/>
      <w:r>
        <w:rPr>
          <w:rFonts w:hint="eastAsia" w:asciiTheme="minorEastAsia" w:hAnsiTheme="minorEastAsia" w:cstheme="minorEastAsia"/>
          <w:sz w:val="28"/>
          <w:szCs w:val="28"/>
          <w:highlight w:val="none"/>
          <w:u w:val="single"/>
        </w:rPr>
        <w:t>服务费用以项目中选金额作为计算基数计算，由中选人支付。</w:t>
      </w:r>
    </w:p>
    <w:p w14:paraId="685C7433">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5、招标项目内容：</w:t>
      </w:r>
      <w:ins w:id="22" w:author="田璇" w:date="2024-07-24T14:40:10Z">
        <w:r>
          <w:rPr>
            <w:rFonts w:hint="eastAsia" w:asciiTheme="minorEastAsia" w:hAnsiTheme="minorEastAsia" w:eastAsiaTheme="minorEastAsia" w:cstheme="minorEastAsia"/>
            <w:b w:val="0"/>
            <w:bCs w:val="0"/>
            <w:spacing w:val="0"/>
            <w:sz w:val="28"/>
            <w:szCs w:val="28"/>
            <w:u w:val="none"/>
            <w:lang w:val="en-US" w:eastAsia="zh-CN"/>
          </w:rPr>
          <w:t>岳阳紫岳晶振工厂建设项目修详规及建筑方案、初步设计</w:t>
        </w:r>
      </w:ins>
      <w:ins w:id="23" w:author="田璇" w:date="2024-07-24T14:40:10Z">
        <w:r>
          <w:rPr>
            <w:rFonts w:hint="eastAsia" w:asciiTheme="minorEastAsia" w:hAnsiTheme="minorEastAsia" w:cstheme="minorEastAsia"/>
            <w:b w:val="0"/>
            <w:bCs w:val="0"/>
            <w:spacing w:val="0"/>
            <w:sz w:val="28"/>
            <w:szCs w:val="28"/>
            <w:u w:val="none"/>
            <w:lang w:val="en-US" w:eastAsia="zh-CN"/>
          </w:rPr>
          <w:t>服务招标代理服务</w:t>
        </w:r>
      </w:ins>
      <w:r>
        <w:rPr>
          <w:rFonts w:hint="eastAsia" w:asciiTheme="minorEastAsia" w:hAnsiTheme="minorEastAsia" w:cstheme="minorEastAsia"/>
          <w:spacing w:val="-20"/>
          <w:sz w:val="28"/>
          <w:szCs w:val="28"/>
          <w:u w:val="single"/>
        </w:rPr>
        <w:t>等</w:t>
      </w:r>
      <w:r>
        <w:rPr>
          <w:rFonts w:hint="eastAsia" w:asciiTheme="minorEastAsia" w:hAnsiTheme="minorEastAsia" w:cstheme="minorEastAsia"/>
          <w:sz w:val="28"/>
          <w:szCs w:val="28"/>
        </w:rPr>
        <w:t>；</w:t>
      </w:r>
    </w:p>
    <w:p w14:paraId="29C38ACE">
      <w:pPr>
        <w:pStyle w:val="2"/>
        <w:ind w:firstLine="560" w:firstLineChars="200"/>
        <w:rPr>
          <w:rFonts w:asciiTheme="minorEastAsia" w:hAnsiTheme="minorEastAsia" w:cstheme="minorEastAsia"/>
          <w:sz w:val="28"/>
          <w:szCs w:val="28"/>
          <w:u w:val="single"/>
        </w:rPr>
      </w:pPr>
      <w:r>
        <w:rPr>
          <w:rFonts w:hint="eastAsia" w:asciiTheme="minorEastAsia" w:hAnsiTheme="minorEastAsia" w:cstheme="minorEastAsia"/>
          <w:color w:val="auto"/>
          <w:sz w:val="28"/>
          <w:szCs w:val="28"/>
        </w:rPr>
        <w:t>6、质量要求：</w:t>
      </w:r>
      <w:r>
        <w:rPr>
          <w:rFonts w:hint="eastAsia" w:asciiTheme="minorEastAsia" w:hAnsiTheme="minorEastAsia" w:cstheme="minorEastAsia"/>
          <w:color w:val="auto"/>
          <w:sz w:val="28"/>
          <w:szCs w:val="28"/>
          <w:u w:val="single"/>
        </w:rPr>
        <w:t>符合</w:t>
      </w:r>
      <w:ins w:id="24" w:author="永胜" w:date="2024-07-24T16:27:01Z">
        <w:r>
          <w:rPr>
            <w:rFonts w:hint="eastAsia" w:asciiTheme="minorEastAsia" w:hAnsiTheme="minorEastAsia" w:cstheme="minorEastAsia"/>
            <w:color w:val="auto"/>
            <w:sz w:val="28"/>
            <w:szCs w:val="28"/>
            <w:u w:val="single"/>
            <w:lang w:val="en-US" w:eastAsia="zh-CN"/>
          </w:rPr>
          <w:t>国家</w:t>
        </w:r>
      </w:ins>
      <w:ins w:id="25" w:author="永胜" w:date="2024-07-24T16:27:03Z">
        <w:r>
          <w:rPr>
            <w:rFonts w:hint="eastAsia" w:asciiTheme="minorEastAsia" w:hAnsiTheme="minorEastAsia" w:cstheme="minorEastAsia"/>
            <w:color w:val="auto"/>
            <w:sz w:val="28"/>
            <w:szCs w:val="28"/>
            <w:u w:val="single"/>
            <w:lang w:val="en-US" w:eastAsia="zh-CN"/>
          </w:rPr>
          <w:t>、</w:t>
        </w:r>
      </w:ins>
      <w:ins w:id="26" w:author="永胜" w:date="2024-07-24T16:27:04Z">
        <w:r>
          <w:rPr>
            <w:rFonts w:hint="eastAsia" w:asciiTheme="minorEastAsia" w:hAnsiTheme="minorEastAsia" w:cstheme="minorEastAsia"/>
            <w:color w:val="auto"/>
            <w:sz w:val="28"/>
            <w:szCs w:val="28"/>
            <w:u w:val="single"/>
            <w:lang w:val="en-US" w:eastAsia="zh-CN"/>
          </w:rPr>
          <w:t>行业</w:t>
        </w:r>
      </w:ins>
      <w:ins w:id="27" w:author="永胜" w:date="2024-07-24T16:27:05Z">
        <w:r>
          <w:rPr>
            <w:rFonts w:hint="eastAsia" w:asciiTheme="minorEastAsia" w:hAnsiTheme="minorEastAsia" w:cstheme="minorEastAsia"/>
            <w:color w:val="auto"/>
            <w:sz w:val="28"/>
            <w:szCs w:val="28"/>
            <w:u w:val="single"/>
            <w:lang w:val="en-US" w:eastAsia="zh-CN"/>
          </w:rPr>
          <w:t>、</w:t>
        </w:r>
      </w:ins>
      <w:ins w:id="28" w:author="永胜" w:date="2024-07-24T16:26:56Z">
        <w:r>
          <w:rPr>
            <w:rFonts w:hint="eastAsia" w:asciiTheme="minorEastAsia" w:hAnsiTheme="minorEastAsia" w:cstheme="minorEastAsia"/>
            <w:color w:val="auto"/>
            <w:sz w:val="28"/>
            <w:szCs w:val="28"/>
            <w:u w:val="single"/>
            <w:lang w:val="en-US" w:eastAsia="zh-CN"/>
          </w:rPr>
          <w:t>招标人</w:t>
        </w:r>
      </w:ins>
      <w:del w:id="29" w:author="永胜" w:date="2024-07-24T16:26:53Z">
        <w:r>
          <w:rPr>
            <w:rFonts w:hint="eastAsia" w:asciiTheme="minorEastAsia" w:hAnsiTheme="minorEastAsia" w:cstheme="minorEastAsia"/>
            <w:color w:val="auto"/>
            <w:sz w:val="28"/>
            <w:szCs w:val="28"/>
            <w:u w:val="single"/>
          </w:rPr>
          <w:delText>发</w:delText>
        </w:r>
      </w:del>
      <w:del w:id="30" w:author="永胜" w:date="2024-07-24T16:26:52Z">
        <w:r>
          <w:rPr>
            <w:rFonts w:hint="eastAsia" w:asciiTheme="minorEastAsia" w:hAnsiTheme="minorEastAsia" w:cstheme="minorEastAsia"/>
            <w:color w:val="auto"/>
            <w:sz w:val="28"/>
            <w:szCs w:val="28"/>
            <w:u w:val="single"/>
          </w:rPr>
          <w:delText>包人</w:delText>
        </w:r>
      </w:del>
      <w:r>
        <w:rPr>
          <w:rFonts w:hint="eastAsia" w:asciiTheme="minorEastAsia" w:hAnsiTheme="minorEastAsia" w:cstheme="minorEastAsia"/>
          <w:color w:val="auto"/>
          <w:sz w:val="28"/>
          <w:szCs w:val="28"/>
          <w:u w:val="single"/>
        </w:rPr>
        <w:t>要求</w:t>
      </w:r>
      <w:r>
        <w:rPr>
          <w:rFonts w:hint="eastAsia" w:asciiTheme="minorEastAsia" w:hAnsiTheme="minorEastAsia" w:cstheme="minorEastAsia"/>
          <w:sz w:val="28"/>
          <w:szCs w:val="28"/>
          <w:u w:val="single"/>
        </w:rPr>
        <w:t>。</w:t>
      </w:r>
    </w:p>
    <w:p w14:paraId="112273A7">
      <w:pPr>
        <w:pStyle w:val="2"/>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7、招标项目资金来源</w:t>
      </w:r>
      <w:r>
        <w:rPr>
          <w:rFonts w:hint="eastAsia" w:asciiTheme="minorEastAsia" w:hAnsiTheme="minorEastAsia" w:cstheme="minorEastAsia"/>
          <w:sz w:val="28"/>
          <w:szCs w:val="28"/>
          <w:u w:val="single"/>
        </w:rPr>
        <w:t>：企业自筹。</w:t>
      </w:r>
    </w:p>
    <w:p w14:paraId="76C4E783">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14:paraId="4DD77797">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w:t>
      </w:r>
      <w:bookmarkStart w:id="0" w:name="_Hlk137558981"/>
      <w:r>
        <w:rPr>
          <w:rFonts w:hint="eastAsia" w:asciiTheme="minorEastAsia" w:hAnsiTheme="minorEastAsia" w:cstheme="minorEastAsia"/>
          <w:sz w:val="28"/>
          <w:szCs w:val="28"/>
        </w:rPr>
        <w:t>具有独立法人资格并依法取得企业营业执照，营业执照处于有效期，分支机构的需总公司具有独立法人资格并依法取得企业营业执照，营业执照处于有效期；</w:t>
      </w:r>
      <w:bookmarkEnd w:id="0"/>
    </w:p>
    <w:p w14:paraId="3467A0B1">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 xml:space="preserve">、具有独立承担民事责任的能力； </w:t>
      </w:r>
    </w:p>
    <w:p w14:paraId="36B9D04C">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3</w:t>
      </w:r>
      <w:r>
        <w:rPr>
          <w:rFonts w:hint="eastAsia" w:asciiTheme="minorEastAsia" w:hAnsiTheme="minorEastAsia" w:cstheme="minorEastAsia"/>
          <w:sz w:val="28"/>
          <w:szCs w:val="28"/>
        </w:rPr>
        <w:t>、具有良好的商业信誉和健全的财务会计制度；</w:t>
      </w:r>
    </w:p>
    <w:p w14:paraId="0C42C00D">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4</w:t>
      </w:r>
      <w:r>
        <w:rPr>
          <w:rFonts w:hint="eastAsia" w:asciiTheme="minorEastAsia" w:hAnsiTheme="minorEastAsia" w:cstheme="minorEastAsia"/>
          <w:sz w:val="28"/>
          <w:szCs w:val="28"/>
        </w:rPr>
        <w:t>、具有履行合同所必需的设备和专业技术能力；</w:t>
      </w:r>
    </w:p>
    <w:p w14:paraId="325F343E">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5</w:t>
      </w:r>
      <w:r>
        <w:rPr>
          <w:rFonts w:hint="eastAsia" w:asciiTheme="minorEastAsia" w:hAnsiTheme="minorEastAsia" w:cstheme="minorEastAsia"/>
          <w:sz w:val="28"/>
          <w:szCs w:val="28"/>
        </w:rPr>
        <w:t>、本项目特定的资格条件：凡依法成立，具有独立法人资格和一般纳税人资格的企事业单位，有效的营业执照，具有专业的服务团队并且具有相应的编制能力。</w:t>
      </w:r>
    </w:p>
    <w:p w14:paraId="10319F46">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6</w:t>
      </w:r>
      <w:r>
        <w:rPr>
          <w:rFonts w:hint="eastAsia" w:asciiTheme="minorEastAsia" w:hAnsiTheme="minorEastAsia" w:cstheme="minorEastAsia"/>
          <w:sz w:val="28"/>
          <w:szCs w:val="28"/>
        </w:rPr>
        <w:t>、无不良信用记录，提供在“信用中国”的查询复印件加盖公章。</w:t>
      </w:r>
    </w:p>
    <w:p w14:paraId="77DFB510">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14:paraId="62D13FFD">
      <w:pPr>
        <w:pStyle w:val="3"/>
        <w:adjustRightInd w:val="0"/>
        <w:snapToGrid w:val="0"/>
        <w:spacing w:line="360" w:lineRule="auto"/>
        <w:ind w:firstLine="560"/>
        <w:rPr>
          <w:rFonts w:asciiTheme="minorEastAsia" w:hAnsiTheme="minorEastAsia" w:cstheme="minorEastAsia"/>
          <w:sz w:val="28"/>
          <w:szCs w:val="28"/>
        </w:rPr>
      </w:pPr>
      <w:bookmarkStart w:id="1" w:name="_Hlk137559104"/>
      <w:r>
        <w:rPr>
          <w:rFonts w:hint="eastAsia" w:asciiTheme="minorEastAsia" w:hAnsiTheme="minorEastAsia" w:cstheme="minorEastAsia"/>
          <w:sz w:val="28"/>
          <w:szCs w:val="28"/>
        </w:rPr>
        <w:t>报名参加投标的单位在资格审查会时必须提交以下资格审查申报资料一式三份：</w:t>
      </w:r>
    </w:p>
    <w:p w14:paraId="16F87272">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法定代表人证明书及法定代表人身份证（或法定代表人授权委托书及委托代理人身份证）</w:t>
      </w:r>
    </w:p>
    <w:p w14:paraId="1FE09980">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单位营业执照副本；</w:t>
      </w:r>
    </w:p>
    <w:p w14:paraId="003B69DA">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“信用中国”的查询报告；</w:t>
      </w:r>
    </w:p>
    <w:p w14:paraId="572CC05D">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投标函；</w:t>
      </w:r>
    </w:p>
    <w:p w14:paraId="041AD389">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以上材料复印件均需按顺序装订并每页加盖公章，投标人所提交的资料的完整与否，直接影响投标人的评审结果。</w:t>
      </w:r>
    </w:p>
    <w:bookmarkEnd w:id="1"/>
    <w:p w14:paraId="68F25F30">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14:paraId="28B2D880">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本次招标采用“最低价法”评标。投标报价最低者为第一名，确定为中选单位。</w:t>
      </w:r>
    </w:p>
    <w:p w14:paraId="09EE3A52">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14:paraId="06B30A20">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ins w:id="31" w:author="田璇" w:date="2024-07-24T14:47:26Z">
        <w:r>
          <w:rPr>
            <w:rFonts w:hint="eastAsia" w:asciiTheme="minorEastAsia" w:hAnsiTheme="minorEastAsia" w:cstheme="minorEastAsia"/>
            <w:sz w:val="28"/>
            <w:szCs w:val="28"/>
            <w:lang w:val="en-US" w:eastAsia="zh-CN"/>
          </w:rPr>
          <w:t>7</w:t>
        </w:r>
      </w:ins>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26</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ins w:id="32" w:author="田璇" w:date="2024-07-24T14:47:30Z">
        <w:r>
          <w:rPr>
            <w:rFonts w:hint="eastAsia" w:asciiTheme="minorEastAsia" w:hAnsiTheme="minorEastAsia" w:cstheme="minorEastAsia"/>
            <w:sz w:val="28"/>
            <w:szCs w:val="28"/>
            <w:lang w:val="en-US" w:eastAsia="zh-CN"/>
          </w:rPr>
          <w:t>7</w:t>
        </w:r>
      </w:ins>
      <w:r>
        <w:rPr>
          <w:rFonts w:hint="eastAsia" w:asciiTheme="minorEastAsia" w:hAnsiTheme="minorEastAsia" w:cstheme="minorEastAsia"/>
          <w:sz w:val="28"/>
          <w:szCs w:val="28"/>
        </w:rPr>
        <w:t>月</w:t>
      </w:r>
      <w:ins w:id="33" w:author="田璇" w:date="2024-07-24T15:55:55Z">
        <w:r>
          <w:rPr>
            <w:rFonts w:hint="eastAsia" w:asciiTheme="minorEastAsia" w:hAnsiTheme="minorEastAsia" w:cstheme="minorEastAsia"/>
            <w:sz w:val="28"/>
            <w:szCs w:val="28"/>
            <w:lang w:val="en-US" w:eastAsia="zh-CN"/>
          </w:rPr>
          <w:t>3</w:t>
        </w:r>
      </w:ins>
      <w:ins w:id="34" w:author="田璇" w:date="2024-07-24T15:55:56Z">
        <w:r>
          <w:rPr>
            <w:rFonts w:hint="eastAsia" w:asciiTheme="minorEastAsia" w:hAnsiTheme="minorEastAsia" w:cstheme="minorEastAsia"/>
            <w:sz w:val="28"/>
            <w:szCs w:val="28"/>
            <w:lang w:val="en-US" w:eastAsia="zh-CN"/>
          </w:rPr>
          <w:t>0</w:t>
        </w:r>
      </w:ins>
      <w:r>
        <w:rPr>
          <w:rFonts w:hint="eastAsia" w:asciiTheme="minorEastAsia" w:hAnsiTheme="minorEastAsia" w:cstheme="minorEastAsia"/>
          <w:sz w:val="28"/>
          <w:szCs w:val="28"/>
        </w:rPr>
        <w:t>日登录岳阳观盛投资发展有限公司官网（http://www.yyguansheng.com/）下载招标文件等资料。</w:t>
      </w:r>
    </w:p>
    <w:p w14:paraId="18B4A853">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14:paraId="0F0C9BF7">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投标文件须包含授权委托书及身份证明、营业执照、“信用中国”的查询报告、投标报价（以上复印件须加盖公章），投标文件递交的截止时间为</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ins w:id="35" w:author="田璇" w:date="2024-07-24T14:47:53Z">
        <w:r>
          <w:rPr>
            <w:rFonts w:hint="eastAsia" w:asciiTheme="minorEastAsia" w:hAnsiTheme="minorEastAsia" w:cstheme="minorEastAsia"/>
            <w:sz w:val="28"/>
            <w:szCs w:val="28"/>
            <w:u w:val="single"/>
            <w:lang w:val="en-US" w:eastAsia="zh-CN"/>
          </w:rPr>
          <w:t>7</w:t>
        </w:r>
      </w:ins>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ins w:id="36" w:author="田璇" w:date="2024-07-24T15:56:07Z">
        <w:r>
          <w:rPr>
            <w:rFonts w:hint="eastAsia" w:asciiTheme="minorEastAsia" w:hAnsiTheme="minorEastAsia" w:cstheme="minorEastAsia"/>
            <w:sz w:val="28"/>
            <w:szCs w:val="28"/>
            <w:lang w:val="en-US" w:eastAsia="zh-CN"/>
          </w:rPr>
          <w:t>31</w:t>
        </w:r>
      </w:ins>
      <w:r>
        <w:rPr>
          <w:rFonts w:hint="eastAsia" w:asciiTheme="minorEastAsia" w:hAnsiTheme="minorEastAsia" w:cstheme="minorEastAsia"/>
          <w:sz w:val="28"/>
          <w:szCs w:val="28"/>
        </w:rPr>
        <w:t>日</w:t>
      </w:r>
      <w:r>
        <w:rPr>
          <w:rFonts w:hint="eastAsia" w:asciiTheme="minorEastAsia" w:hAnsiTheme="minorEastAsia" w:cstheme="minorEastAsia"/>
          <w:sz w:val="28"/>
          <w:szCs w:val="28"/>
          <w:u w:val="single"/>
          <w:lang w:val="en-US" w:eastAsia="zh-CN"/>
        </w:rPr>
        <w:t>上</w:t>
      </w:r>
      <w:r>
        <w:rPr>
          <w:rFonts w:hint="eastAsia" w:asciiTheme="minorEastAsia" w:hAnsiTheme="minorEastAsia" w:cstheme="minorEastAsia"/>
          <w:sz w:val="28"/>
          <w:szCs w:val="28"/>
          <w:u w:val="single"/>
        </w:rPr>
        <w:t>午</w:t>
      </w:r>
      <w:r>
        <w:rPr>
          <w:rFonts w:hint="eastAsia" w:asciiTheme="minorEastAsia" w:hAnsiTheme="minorEastAsia" w:cstheme="minorEastAsia"/>
          <w:sz w:val="28"/>
          <w:szCs w:val="28"/>
          <w:u w:val="single"/>
          <w:lang w:val="en-US" w:eastAsia="zh-CN"/>
        </w:rPr>
        <w:t>10</w:t>
      </w:r>
      <w:r>
        <w:rPr>
          <w:rFonts w:hint="eastAsia" w:asciiTheme="minorEastAsia" w:hAnsiTheme="minorEastAsia" w:cstheme="minorEastAsia"/>
          <w:sz w:val="28"/>
          <w:szCs w:val="28"/>
          <w:u w:val="single"/>
        </w:rPr>
        <w:t>时</w:t>
      </w:r>
      <w:ins w:id="37" w:author="田璇" w:date="2024-07-24T14:48:10Z">
        <w:r>
          <w:rPr>
            <w:rFonts w:hint="eastAsia" w:asciiTheme="minorEastAsia" w:hAnsiTheme="minorEastAsia" w:cstheme="minorEastAsia"/>
            <w:sz w:val="28"/>
            <w:szCs w:val="28"/>
            <w:u w:val="single"/>
            <w:lang w:val="en-US" w:eastAsia="zh-CN"/>
          </w:rPr>
          <w:t>3</w:t>
        </w:r>
      </w:ins>
      <w:r>
        <w:rPr>
          <w:rFonts w:hint="eastAsia" w:asciiTheme="minorEastAsia" w:hAnsiTheme="minorEastAsia" w:cstheme="minorEastAsia"/>
          <w:sz w:val="28"/>
          <w:szCs w:val="28"/>
          <w:u w:val="single"/>
          <w:lang w:val="en-US" w:eastAsia="zh-CN"/>
        </w:rPr>
        <w:t>0</w:t>
      </w:r>
      <w:r>
        <w:rPr>
          <w:rFonts w:hint="eastAsia" w:asciiTheme="minorEastAsia" w:hAnsiTheme="minorEastAsia" w:cstheme="minorEastAsia"/>
          <w:sz w:val="28"/>
          <w:szCs w:val="28"/>
          <w:u w:val="single"/>
        </w:rPr>
        <w:t>分</w:t>
      </w:r>
      <w:r>
        <w:rPr>
          <w:rFonts w:hint="eastAsia" w:asciiTheme="minorEastAsia" w:hAnsiTheme="minorEastAsia" w:cstheme="minorEastAsia"/>
          <w:sz w:val="28"/>
          <w:szCs w:val="28"/>
        </w:rPr>
        <w:t>，开标地点为岳阳市云溪区松树垄路维也纳酒店对面岳阳观盛投资发展有限公司402会议室。</w:t>
      </w:r>
    </w:p>
    <w:p w14:paraId="7AD4CF4F">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14:paraId="251F7699">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招标公告在岳阳观盛投资发展有限公司官网（http://www.yyguansheng.com/）发布。</w:t>
      </w:r>
    </w:p>
    <w:p w14:paraId="2F68D38C">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14:paraId="2D31619F">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本次招标比选过程由观盛公司工程管理部门相关人员主持、监督。</w:t>
      </w:r>
    </w:p>
    <w:p w14:paraId="085BB640">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14:paraId="62C16648">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中选单位须遵守我司相关管理制度，中选后一周内与我公司签订服务合同，如中选人违反我公司相关规定，将列入黑名单，5年内不允许再参与本司业务，并按我司制度进行相应</w:t>
      </w:r>
      <w:r>
        <w:rPr>
          <w:rFonts w:hint="eastAsia" w:asciiTheme="minorEastAsia" w:hAnsiTheme="minorEastAsia" w:cstheme="minorEastAsia"/>
          <w:sz w:val="28"/>
          <w:szCs w:val="28"/>
          <w:lang w:val="en-US" w:eastAsia="zh-CN"/>
        </w:rPr>
        <w:t>处理</w:t>
      </w:r>
      <w:r>
        <w:rPr>
          <w:rFonts w:hint="eastAsia" w:asciiTheme="minorEastAsia" w:hAnsiTheme="minorEastAsia" w:cstheme="minorEastAsia"/>
          <w:sz w:val="28"/>
          <w:szCs w:val="28"/>
        </w:rPr>
        <w:t>。</w:t>
      </w:r>
    </w:p>
    <w:p w14:paraId="594CE48D">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14:paraId="4DB925F5">
      <w:pPr>
        <w:pStyle w:val="3"/>
        <w:adjustRightInd w:val="0"/>
        <w:snapToGrid w:val="0"/>
        <w:spacing w:line="360" w:lineRule="auto"/>
        <w:rPr>
          <w:ins w:id="38" w:author="田璇" w:date="2024-07-24T14:43:05Z"/>
          <w:rFonts w:asciiTheme="minorEastAsia" w:hAnsiTheme="minorEastAsia" w:cstheme="minorEastAsia"/>
          <w:w w:val="100"/>
          <w:sz w:val="28"/>
          <w:szCs w:val="28"/>
        </w:rPr>
      </w:pPr>
      <w:ins w:id="39" w:author="田璇" w:date="2024-07-24T14:43:05Z">
        <w:r>
          <w:rPr>
            <w:rFonts w:hint="eastAsia" w:asciiTheme="minorEastAsia" w:hAnsiTheme="minorEastAsia" w:cstheme="minorEastAsia"/>
            <w:w w:val="100"/>
            <w:sz w:val="28"/>
            <w:szCs w:val="28"/>
          </w:rPr>
          <w:t>招 标 人：</w:t>
        </w:r>
      </w:ins>
      <w:ins w:id="40" w:author="田璇" w:date="2024-07-24T14:43:05Z">
        <w:r>
          <w:rPr>
            <w:rFonts w:hint="eastAsia" w:asciiTheme="minorEastAsia" w:hAnsiTheme="minorEastAsia" w:cstheme="minorEastAsia"/>
            <w:w w:val="100"/>
            <w:sz w:val="28"/>
            <w:szCs w:val="28"/>
            <w:u w:val="none"/>
          </w:rPr>
          <w:t xml:space="preserve"> </w:t>
        </w:r>
      </w:ins>
      <w:ins w:id="41" w:author="田璇" w:date="2024-07-24T14:43:05Z">
        <w:r>
          <w:rPr>
            <w:rFonts w:hint="eastAsia" w:asciiTheme="minorEastAsia" w:hAnsiTheme="minorEastAsia" w:cstheme="minorEastAsia"/>
            <w:w w:val="100"/>
            <w:sz w:val="28"/>
            <w:szCs w:val="28"/>
            <w:u w:val="none"/>
            <w:lang w:val="en-US" w:eastAsia="zh-CN"/>
          </w:rPr>
          <w:t>岳阳紫岳建设有限公司</w:t>
        </w:r>
      </w:ins>
      <w:ins w:id="42" w:author="田璇" w:date="2024-07-24T14:43:05Z">
        <w:r>
          <w:rPr>
            <w:rFonts w:hint="eastAsia" w:asciiTheme="minorEastAsia" w:hAnsiTheme="minorEastAsia" w:cstheme="minorEastAsia"/>
            <w:w w:val="100"/>
            <w:sz w:val="28"/>
            <w:szCs w:val="28"/>
            <w:u w:val="none"/>
          </w:rPr>
          <w:t xml:space="preserve"> </w:t>
        </w:r>
      </w:ins>
    </w:p>
    <w:p w14:paraId="0083A60D">
      <w:pPr>
        <w:pStyle w:val="3"/>
        <w:adjustRightInd w:val="0"/>
        <w:snapToGrid w:val="0"/>
        <w:spacing w:line="360" w:lineRule="auto"/>
        <w:rPr>
          <w:rFonts w:asciiTheme="minorEastAsia" w:hAnsiTheme="minorEastAsia" w:cstheme="minorEastAsia"/>
          <w:sz w:val="28"/>
          <w:szCs w:val="28"/>
        </w:rPr>
      </w:pPr>
      <w:ins w:id="43" w:author="田璇" w:date="2024-07-24T14:43:05Z">
        <w:r>
          <w:rPr>
            <w:rFonts w:hint="eastAsia" w:asciiTheme="minorEastAsia" w:hAnsiTheme="minorEastAsia" w:cstheme="minorEastAsia"/>
            <w:w w:val="100"/>
            <w:sz w:val="28"/>
            <w:szCs w:val="28"/>
          </w:rPr>
          <w:t>地    址： 湖南城陵矶临港新区</w:t>
        </w:r>
      </w:ins>
      <w:ins w:id="44" w:author="田璇" w:date="2024-07-24T14:43:05Z">
        <w:r>
          <w:rPr>
            <w:rFonts w:hint="eastAsia" w:asciiTheme="minorEastAsia" w:hAnsiTheme="minorEastAsia" w:cstheme="minorEastAsia"/>
            <w:w w:val="100"/>
            <w:sz w:val="28"/>
            <w:szCs w:val="28"/>
            <w:lang w:val="en-US" w:eastAsia="zh-CN"/>
          </w:rPr>
          <w:t>观盛公司402室</w:t>
        </w:r>
      </w:ins>
    </w:p>
    <w:p w14:paraId="3A07F2F7">
      <w:pPr>
        <w:pStyle w:val="3"/>
        <w:adjustRightInd w:val="0"/>
        <w:snapToGrid w:val="0"/>
        <w:spacing w:line="360" w:lineRule="auto"/>
        <w:rPr>
          <w:ins w:id="45" w:author="田璇" w:date="2024-07-24T14:41:16Z"/>
          <w:rFonts w:asciiTheme="minorEastAsia" w:hAnsiTheme="minorEastAsia" w:cstheme="minorEastAsia"/>
          <w:w w:val="100"/>
          <w:sz w:val="28"/>
          <w:szCs w:val="28"/>
        </w:rPr>
      </w:pPr>
      <w:ins w:id="46" w:author="田璇" w:date="2024-07-24T14:41:16Z">
        <w:r>
          <w:rPr>
            <w:rFonts w:hint="eastAsia" w:asciiTheme="minorEastAsia" w:hAnsiTheme="minorEastAsia" w:cstheme="minorEastAsia"/>
            <w:w w:val="100"/>
            <w:sz w:val="28"/>
            <w:szCs w:val="28"/>
          </w:rPr>
          <w:t xml:space="preserve">联 系 人： </w:t>
        </w:r>
      </w:ins>
      <w:ins w:id="47" w:author="田璇" w:date="2024-07-24T14:41:16Z">
        <w:r>
          <w:rPr>
            <w:rFonts w:hint="eastAsia" w:asciiTheme="minorEastAsia" w:hAnsiTheme="minorEastAsia" w:cstheme="minorEastAsia"/>
            <w:w w:val="100"/>
            <w:sz w:val="28"/>
            <w:szCs w:val="28"/>
            <w:u w:val="single"/>
            <w:lang w:val="en-US" w:eastAsia="zh-CN"/>
          </w:rPr>
          <w:t xml:space="preserve"> 田璇 </w:t>
        </w:r>
      </w:ins>
      <w:ins w:id="48" w:author="田璇" w:date="2024-07-24T14:41:16Z">
        <w:r>
          <w:rPr>
            <w:rFonts w:hint="eastAsia" w:asciiTheme="minorEastAsia" w:hAnsiTheme="minorEastAsia" w:cstheme="minorEastAsia"/>
            <w:w w:val="100"/>
            <w:sz w:val="28"/>
            <w:szCs w:val="28"/>
          </w:rPr>
          <w:t xml:space="preserve">  </w:t>
        </w:r>
      </w:ins>
    </w:p>
    <w:p w14:paraId="42C5744C">
      <w:pPr>
        <w:pStyle w:val="3"/>
        <w:adjustRightInd w:val="0"/>
        <w:snapToGrid w:val="0"/>
        <w:spacing w:line="360" w:lineRule="auto"/>
        <w:rPr>
          <w:ins w:id="49" w:author="田璇" w:date="2024-07-24T14:41:16Z"/>
          <w:rFonts w:asciiTheme="minorEastAsia" w:hAnsiTheme="minorEastAsia" w:cstheme="minorEastAsia"/>
          <w:w w:val="100"/>
          <w:sz w:val="28"/>
          <w:szCs w:val="28"/>
        </w:rPr>
      </w:pPr>
      <w:ins w:id="50" w:author="田璇" w:date="2024-07-24T14:41:16Z">
        <w:r>
          <w:rPr>
            <w:rFonts w:hint="eastAsia" w:asciiTheme="minorEastAsia" w:hAnsiTheme="minorEastAsia" w:cstheme="minorEastAsia"/>
            <w:w w:val="100"/>
            <w:sz w:val="28"/>
            <w:szCs w:val="28"/>
          </w:rPr>
          <w:t xml:space="preserve">电    话： </w:t>
        </w:r>
      </w:ins>
      <w:ins w:id="51" w:author="田璇" w:date="2024-07-24T14:41:16Z">
        <w:r>
          <w:rPr>
            <w:rFonts w:hint="eastAsia" w:asciiTheme="minorEastAsia" w:hAnsiTheme="minorEastAsia" w:cstheme="minorEastAsia"/>
            <w:w w:val="100"/>
            <w:sz w:val="28"/>
            <w:szCs w:val="28"/>
            <w:u w:val="single"/>
            <w:lang w:val="en-US" w:eastAsia="zh-CN"/>
          </w:rPr>
          <w:t xml:space="preserve">   18473036663     </w:t>
        </w:r>
      </w:ins>
      <w:ins w:id="52" w:author="田璇" w:date="2024-07-24T14:41:16Z">
        <w:r>
          <w:rPr>
            <w:rFonts w:hint="eastAsia" w:asciiTheme="minorEastAsia" w:hAnsiTheme="minorEastAsia" w:cstheme="minorEastAsia"/>
            <w:w w:val="100"/>
            <w:sz w:val="28"/>
            <w:szCs w:val="28"/>
          </w:rPr>
          <w:t xml:space="preserve">  </w:t>
        </w:r>
      </w:ins>
    </w:p>
    <w:p w14:paraId="5F46C5E8">
      <w:pPr>
        <w:pStyle w:val="3"/>
        <w:adjustRightInd w:val="0"/>
        <w:snapToGrid w:val="0"/>
        <w:spacing w:line="360" w:lineRule="auto"/>
        <w:rPr>
          <w:rFonts w:asciiTheme="minorEastAsia" w:hAnsiTheme="minorEastAsia" w:cstheme="minorEastAsia"/>
          <w:sz w:val="32"/>
          <w:szCs w:val="32"/>
        </w:rPr>
      </w:pPr>
      <w:ins w:id="53" w:author="田璇" w:date="2024-07-24T14:41:16Z">
        <w:r>
          <w:rPr>
            <w:rFonts w:hint="eastAsia" w:asciiTheme="minorEastAsia" w:hAnsiTheme="minorEastAsia" w:cstheme="minorEastAsia"/>
            <w:w w:val="100"/>
            <w:sz w:val="28"/>
            <w:szCs w:val="28"/>
          </w:rPr>
          <w:t xml:space="preserve">邮    箱： </w:t>
        </w:r>
      </w:ins>
      <w:ins w:id="54" w:author="田璇" w:date="2024-07-24T14:41:16Z">
        <w:r>
          <w:rPr>
            <w:rFonts w:hint="eastAsia" w:asciiTheme="minorEastAsia" w:hAnsiTheme="minorEastAsia" w:cstheme="minorEastAsia"/>
            <w:w w:val="100"/>
            <w:sz w:val="28"/>
            <w:szCs w:val="28"/>
            <w:u w:val="single"/>
            <w:lang w:val="en-US" w:eastAsia="zh-CN"/>
          </w:rPr>
          <w:t xml:space="preserve">    </w:t>
        </w:r>
      </w:ins>
      <w:ins w:id="55" w:author="田璇" w:date="2024-07-24T14:41:16Z">
        <w:r>
          <w:rPr>
            <w:rFonts w:ascii="宋体" w:hAnsi="宋体" w:eastAsia="宋体" w:cs="宋体"/>
            <w:sz w:val="24"/>
            <w:szCs w:val="24"/>
          </w:rPr>
          <w:t>mrtian@yyguansheng.co</w:t>
        </w:r>
      </w:ins>
      <w:ins w:id="56" w:author="田璇" w:date="2024-07-24T14:44:23Z">
        <w:r>
          <w:rPr>
            <w:rFonts w:hint="eastAsia" w:ascii="宋体" w:hAnsi="宋体" w:eastAsia="宋体" w:cs="宋体"/>
            <w:sz w:val="24"/>
            <w:szCs w:val="24"/>
            <w:lang w:val="en-US" w:eastAsia="zh-CN"/>
          </w:rPr>
          <w:t>m</w:t>
        </w:r>
      </w:ins>
      <w:r>
        <w:rPr>
          <w:rFonts w:hint="eastAsia" w:asciiTheme="minorEastAsia" w:hAnsiTheme="minorEastAsia" w:cstheme="minorEastAsia"/>
          <w:sz w:val="28"/>
          <w:szCs w:val="28"/>
        </w:rPr>
        <w:t xml:space="preserve"> </w:t>
      </w:r>
    </w:p>
    <w:p w14:paraId="59451EA4">
      <w:pPr>
        <w:pStyle w:val="3"/>
        <w:rPr>
          <w:rFonts w:asciiTheme="minorEastAsia" w:hAnsiTheme="minorEastAsia" w:cstheme="minorEastAsia"/>
          <w:sz w:val="32"/>
          <w:szCs w:val="32"/>
        </w:rPr>
      </w:pPr>
    </w:p>
    <w:p w14:paraId="510491B2">
      <w:pPr>
        <w:pStyle w:val="3"/>
        <w:rPr>
          <w:rFonts w:asciiTheme="minorEastAsia" w:hAnsiTheme="minorEastAsia" w:cstheme="minorEastAsia"/>
          <w:sz w:val="32"/>
          <w:szCs w:val="32"/>
        </w:rPr>
      </w:pPr>
    </w:p>
    <w:p w14:paraId="4A69A905">
      <w:pPr>
        <w:pStyle w:val="3"/>
        <w:rPr>
          <w:rFonts w:asciiTheme="minorEastAsia" w:hAnsiTheme="minorEastAsia" w:cstheme="minorEastAsia"/>
          <w:sz w:val="32"/>
          <w:szCs w:val="32"/>
        </w:rPr>
      </w:pPr>
    </w:p>
    <w:p w14:paraId="1DDF5F4F">
      <w:pPr>
        <w:pStyle w:val="3"/>
        <w:rPr>
          <w:rFonts w:asciiTheme="minorEastAsia" w:hAnsiTheme="minorEastAsia" w:cstheme="minorEastAsia"/>
          <w:sz w:val="32"/>
          <w:szCs w:val="32"/>
        </w:rPr>
      </w:pPr>
    </w:p>
    <w:p w14:paraId="38C1E8D2">
      <w:pPr>
        <w:pStyle w:val="3"/>
        <w:rPr>
          <w:rFonts w:asciiTheme="minorEastAsia" w:hAnsiTheme="minorEastAsia" w:cstheme="minorEastAsia"/>
          <w:sz w:val="32"/>
          <w:szCs w:val="32"/>
        </w:rPr>
      </w:pPr>
    </w:p>
    <w:p w14:paraId="4FCAA8AD">
      <w:pPr>
        <w:rPr>
          <w:rFonts w:asciiTheme="minorEastAsia" w:hAnsiTheme="minorEastAsia" w:cstheme="minorEastAsia"/>
          <w:b/>
          <w:sz w:val="36"/>
          <w:szCs w:val="36"/>
        </w:rPr>
      </w:pPr>
      <w:bookmarkStart w:id="2" w:name="_Toc5650"/>
      <w:bookmarkStart w:id="3" w:name="_Toc6728"/>
      <w:bookmarkStart w:id="4" w:name="_Toc1533"/>
      <w:r>
        <w:rPr>
          <w:rFonts w:hint="eastAsia" w:asciiTheme="minorEastAsia" w:hAnsiTheme="minorEastAsia" w:cstheme="minorEastAsia"/>
          <w:b/>
          <w:sz w:val="36"/>
          <w:szCs w:val="36"/>
        </w:rPr>
        <w:br w:type="page"/>
      </w:r>
    </w:p>
    <w:p w14:paraId="1F06358C">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2"/>
      <w:bookmarkEnd w:id="3"/>
      <w:bookmarkEnd w:id="4"/>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14:paraId="100BC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14:paraId="509AB79D">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14:paraId="313BF7E1">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14:paraId="63296199">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14:paraId="6FB6D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14:paraId="779D8257">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14:paraId="789C7E5A">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14:paraId="07545E21">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14:paraId="3739D2B7">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14:paraId="0AFFD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14:paraId="14230087">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14:paraId="7A3AF7E0">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14:paraId="351B76AC">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14:paraId="5FB6C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14:paraId="22237CD1">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14:paraId="70624CD2">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14:paraId="53A5257B">
            <w:pPr>
              <w:rPr>
                <w:rFonts w:asciiTheme="minorEastAsia" w:hAnsiTheme="minorEastAsia" w:cstheme="minorEastAsia"/>
                <w:szCs w:val="21"/>
              </w:rPr>
            </w:pPr>
            <w:r>
              <w:rPr>
                <w:rFonts w:hint="eastAsia" w:asciiTheme="minorEastAsia" w:hAnsiTheme="minorEastAsia" w:cstheme="minorEastAsia"/>
                <w:szCs w:val="21"/>
              </w:rPr>
              <w:t>不允许分包。</w:t>
            </w:r>
          </w:p>
        </w:tc>
      </w:tr>
      <w:tr w14:paraId="154AD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6CA32458">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14:paraId="4D886933">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14:paraId="2D556951">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ins w:id="57" w:author="田璇" w:date="2024-07-24T14:44:42Z">
              <w:r>
                <w:rPr>
                  <w:rFonts w:hint="eastAsia" w:asciiTheme="minorEastAsia" w:hAnsiTheme="minorEastAsia" w:cstheme="minorEastAsia"/>
                  <w:szCs w:val="21"/>
                  <w:u w:val="single"/>
                  <w:lang w:val="en-US" w:eastAsia="zh-CN"/>
                </w:rPr>
                <w:t>7</w:t>
              </w:r>
            </w:ins>
            <w:r>
              <w:rPr>
                <w:rFonts w:hint="eastAsia" w:asciiTheme="minorEastAsia" w:hAnsiTheme="minorEastAsia" w:cstheme="minorEastAsia"/>
                <w:szCs w:val="21"/>
                <w:u w:val="single"/>
              </w:rPr>
              <w:t>月</w:t>
            </w:r>
            <w:ins w:id="58" w:author="田璇" w:date="2024-07-24T15:56:22Z">
              <w:r>
                <w:rPr>
                  <w:rFonts w:hint="eastAsia" w:asciiTheme="minorEastAsia" w:hAnsiTheme="minorEastAsia" w:cstheme="minorEastAsia"/>
                  <w:szCs w:val="21"/>
                  <w:u w:val="single"/>
                  <w:lang w:val="en-US" w:eastAsia="zh-CN"/>
                </w:rPr>
                <w:t>3</w:t>
              </w:r>
            </w:ins>
            <w:ins w:id="59" w:author="田璇" w:date="2024-07-24T15:56:23Z">
              <w:r>
                <w:rPr>
                  <w:rFonts w:hint="eastAsia" w:asciiTheme="minorEastAsia" w:hAnsiTheme="minorEastAsia" w:cstheme="minorEastAsia"/>
                  <w:szCs w:val="21"/>
                  <w:u w:val="single"/>
                  <w:lang w:val="en-US" w:eastAsia="zh-CN"/>
                </w:rPr>
                <w:t>0</w:t>
              </w:r>
            </w:ins>
            <w:r>
              <w:rPr>
                <w:rFonts w:hint="eastAsia" w:asciiTheme="minorEastAsia" w:hAnsiTheme="minorEastAsia" w:cstheme="minorEastAsia"/>
                <w:szCs w:val="21"/>
                <w:u w:val="single"/>
              </w:rPr>
              <w:t xml:space="preserve"> 日 17 时 00 分</w:t>
            </w:r>
            <w:r>
              <w:rPr>
                <w:rFonts w:hint="eastAsia" w:asciiTheme="minorEastAsia" w:hAnsiTheme="minorEastAsia" w:cstheme="minorEastAsia"/>
                <w:szCs w:val="21"/>
              </w:rPr>
              <w:t xml:space="preserve"> </w:t>
            </w:r>
          </w:p>
          <w:p w14:paraId="5B724012">
            <w:pPr>
              <w:rPr>
                <w:rFonts w:asciiTheme="minorEastAsia" w:hAnsiTheme="minorEastAsia" w:cstheme="minorEastAsia"/>
                <w:szCs w:val="21"/>
              </w:rPr>
            </w:pPr>
            <w:r>
              <w:rPr>
                <w:rFonts w:hint="eastAsia" w:asciiTheme="minorEastAsia" w:hAnsiTheme="minorEastAsia" w:cstheme="minorEastAsia"/>
                <w:szCs w:val="21"/>
              </w:rPr>
              <w:t>邮件发送。</w:t>
            </w:r>
          </w:p>
        </w:tc>
      </w:tr>
      <w:tr w14:paraId="22C3B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379F69E0">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14:paraId="714A6BD5">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14:paraId="280E54A3">
            <w:pPr>
              <w:rPr>
                <w:rFonts w:asciiTheme="minorEastAsia" w:hAnsiTheme="minorEastAsia" w:cstheme="minorEastAsia"/>
                <w:szCs w:val="21"/>
              </w:rPr>
            </w:pPr>
            <w:r>
              <w:rPr>
                <w:rFonts w:hint="eastAsia" w:asciiTheme="minorEastAsia" w:hAnsiTheme="minorEastAsia" w:cstheme="minorEastAsia"/>
                <w:szCs w:val="21"/>
                <w:u w:val="single"/>
              </w:rPr>
              <w:t xml:space="preserve"> 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ins w:id="60" w:author="田璇" w:date="2024-07-24T14:45:00Z">
              <w:r>
                <w:rPr>
                  <w:rFonts w:hint="eastAsia" w:asciiTheme="minorEastAsia" w:hAnsiTheme="minorEastAsia" w:cstheme="minorEastAsia"/>
                  <w:szCs w:val="21"/>
                  <w:u w:val="single"/>
                  <w:lang w:val="en-US" w:eastAsia="zh-CN"/>
                </w:rPr>
                <w:t>7</w:t>
              </w:r>
            </w:ins>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ins w:id="61" w:author="田璇" w:date="2024-07-24T15:56:28Z">
              <w:r>
                <w:rPr>
                  <w:rFonts w:hint="eastAsia" w:asciiTheme="minorEastAsia" w:hAnsiTheme="minorEastAsia" w:cstheme="minorEastAsia"/>
                  <w:szCs w:val="21"/>
                  <w:u w:val="single"/>
                  <w:lang w:val="en-US" w:eastAsia="zh-CN"/>
                </w:rPr>
                <w:t>31</w:t>
              </w:r>
            </w:ins>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w:t>
            </w:r>
            <w:ins w:id="62" w:author="田璇" w:date="2024-07-24T14:50:13Z">
              <w:r>
                <w:rPr>
                  <w:rFonts w:hint="eastAsia" w:asciiTheme="minorEastAsia" w:hAnsiTheme="minorEastAsia" w:cstheme="minorEastAsia"/>
                  <w:szCs w:val="21"/>
                  <w:lang w:val="en-US" w:eastAsia="zh-CN"/>
                </w:rPr>
                <w:t>3</w:t>
              </w:r>
            </w:ins>
            <w:r>
              <w:rPr>
                <w:rFonts w:hint="eastAsia" w:asciiTheme="minorEastAsia" w:hAnsiTheme="minorEastAsia" w:cstheme="minorEastAsia"/>
                <w:szCs w:val="21"/>
                <w:lang w:val="en-US" w:eastAsia="zh-CN"/>
              </w:rPr>
              <w:t>0</w:t>
            </w:r>
            <w:r>
              <w:rPr>
                <w:rFonts w:hint="eastAsia" w:asciiTheme="minorEastAsia" w:hAnsiTheme="minorEastAsia" w:cstheme="minorEastAsia"/>
                <w:szCs w:val="21"/>
              </w:rPr>
              <w:t>分</w:t>
            </w:r>
          </w:p>
        </w:tc>
      </w:tr>
      <w:tr w14:paraId="2FC41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16795AF1">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36" w:type="dxa"/>
            <w:noWrap/>
            <w:vAlign w:val="center"/>
          </w:tcPr>
          <w:p w14:paraId="311118D4">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14:paraId="773D8486">
            <w:pPr>
              <w:rPr>
                <w:rFonts w:asciiTheme="minorEastAsia" w:hAnsiTheme="minorEastAsia" w:cstheme="minorEastAsia"/>
                <w:szCs w:val="21"/>
                <w:u w:val="single"/>
              </w:rPr>
            </w:pP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ins w:id="63" w:author="田璇" w:date="2024-07-24T14:45:02Z">
              <w:r>
                <w:rPr>
                  <w:rFonts w:hint="eastAsia" w:asciiTheme="minorEastAsia" w:hAnsiTheme="minorEastAsia" w:cstheme="minorEastAsia"/>
                  <w:szCs w:val="21"/>
                  <w:u w:val="single"/>
                  <w:lang w:val="en-US" w:eastAsia="zh-CN"/>
                </w:rPr>
                <w:t>7</w:t>
              </w:r>
            </w:ins>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ins w:id="64" w:author="田璇" w:date="2024-07-24T15:56:31Z">
              <w:r>
                <w:rPr>
                  <w:rFonts w:hint="eastAsia" w:asciiTheme="minorEastAsia" w:hAnsiTheme="minorEastAsia" w:cstheme="minorEastAsia"/>
                  <w:szCs w:val="21"/>
                  <w:u w:val="single"/>
                  <w:lang w:val="en-US" w:eastAsia="zh-CN"/>
                </w:rPr>
                <w:t>31</w:t>
              </w:r>
            </w:ins>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w:t>
            </w:r>
            <w:ins w:id="65" w:author="田璇" w:date="2024-07-24T14:50:18Z">
              <w:r>
                <w:rPr>
                  <w:rFonts w:hint="eastAsia" w:asciiTheme="minorEastAsia" w:hAnsiTheme="minorEastAsia" w:cstheme="minorEastAsia"/>
                  <w:szCs w:val="21"/>
                  <w:lang w:val="en-US" w:eastAsia="zh-CN"/>
                </w:rPr>
                <w:t>3</w:t>
              </w:r>
            </w:ins>
            <w:r>
              <w:rPr>
                <w:rFonts w:hint="eastAsia" w:asciiTheme="minorEastAsia" w:hAnsiTheme="minorEastAsia" w:cstheme="minorEastAsia"/>
                <w:szCs w:val="21"/>
                <w:lang w:val="en-US" w:eastAsia="zh-CN"/>
              </w:rPr>
              <w:t>0</w:t>
            </w:r>
            <w:r>
              <w:rPr>
                <w:rFonts w:hint="eastAsia" w:asciiTheme="minorEastAsia" w:hAnsiTheme="minorEastAsia" w:cstheme="minorEastAsia"/>
                <w:szCs w:val="21"/>
              </w:rPr>
              <w:t>分。开标地点（岳阳市云溪区松树垄路维也纳酒店对面岳阳观盛投资发展有限公司402会议室）。</w:t>
            </w:r>
          </w:p>
        </w:tc>
      </w:tr>
      <w:tr w14:paraId="4E196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6D4D414A">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36" w:type="dxa"/>
            <w:noWrap/>
            <w:vAlign w:val="center"/>
          </w:tcPr>
          <w:p w14:paraId="05D9BABE">
            <w:pPr>
              <w:jc w:val="center"/>
              <w:rPr>
                <w:rFonts w:asciiTheme="minorEastAsia" w:hAnsiTheme="minorEastAsia" w:cstheme="minorEastAsia"/>
                <w:szCs w:val="21"/>
              </w:rPr>
            </w:pPr>
            <w:r>
              <w:rPr>
                <w:rFonts w:hint="eastAsia" w:asciiTheme="minorEastAsia" w:hAnsiTheme="minorEastAsia" w:cstheme="minorEastAsia"/>
                <w:szCs w:val="21"/>
              </w:rPr>
              <w:t>澄清和修改</w:t>
            </w:r>
          </w:p>
          <w:p w14:paraId="0E5BE098">
            <w:pPr>
              <w:jc w:val="center"/>
              <w:rPr>
                <w:rFonts w:asciiTheme="minorEastAsia" w:hAnsiTheme="minorEastAsia" w:cstheme="minorEastAsia"/>
                <w:szCs w:val="21"/>
              </w:rPr>
            </w:pPr>
            <w:r>
              <w:rPr>
                <w:rFonts w:hint="eastAsia" w:asciiTheme="minorEastAsia" w:hAnsiTheme="minorEastAsia" w:cstheme="minorEastAsia"/>
                <w:szCs w:val="21"/>
              </w:rPr>
              <w:t>招标文件的</w:t>
            </w:r>
          </w:p>
          <w:p w14:paraId="525CAC2D">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14:paraId="2FD80272">
            <w:pPr>
              <w:rPr>
                <w:rFonts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14:paraId="77F41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7289B0DF">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36" w:type="dxa"/>
            <w:noWrap/>
            <w:vAlign w:val="center"/>
          </w:tcPr>
          <w:p w14:paraId="6B5A9C86">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14:paraId="0EA7424B">
            <w:pPr>
              <w:rPr>
                <w:rFonts w:asciiTheme="minorEastAsia" w:hAnsiTheme="minorEastAsia" w:cstheme="minorEastAsia"/>
                <w:szCs w:val="21"/>
              </w:rPr>
            </w:pPr>
            <w:r>
              <w:rPr>
                <w:rFonts w:hint="eastAsia" w:asciiTheme="minorEastAsia" w:hAnsiTheme="minorEastAsia" w:cstheme="minorEastAsia"/>
                <w:szCs w:val="21"/>
              </w:rPr>
              <w:t>不允许。</w:t>
            </w:r>
          </w:p>
        </w:tc>
      </w:tr>
      <w:tr w14:paraId="594A1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20FE9E51">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36" w:type="dxa"/>
            <w:noWrap/>
            <w:vAlign w:val="center"/>
          </w:tcPr>
          <w:p w14:paraId="039EAABA">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14:paraId="74D81F5A">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w:t>
            </w:r>
            <w:ins w:id="66" w:author="永胜" w:date="2024-07-24T16:27:19Z">
              <w:r>
                <w:rPr>
                  <w:rFonts w:hint="eastAsia" w:asciiTheme="minorEastAsia" w:hAnsiTheme="minorEastAsia" w:cstheme="minorEastAsia"/>
                  <w:szCs w:val="21"/>
                  <w:lang w:val="en-US" w:eastAsia="zh-CN"/>
                </w:rPr>
                <w:t>签</w:t>
              </w:r>
            </w:ins>
            <w:ins w:id="67" w:author="永胜" w:date="2024-07-24T16:27:22Z">
              <w:r>
                <w:rPr>
                  <w:rFonts w:hint="eastAsia" w:asciiTheme="minorEastAsia" w:hAnsiTheme="minorEastAsia" w:cstheme="minorEastAsia"/>
                  <w:szCs w:val="21"/>
                  <w:lang w:val="en-US" w:eastAsia="zh-CN"/>
                </w:rPr>
                <w:t>字</w:t>
              </w:r>
            </w:ins>
            <w:ins w:id="68" w:author="永胜" w:date="2024-07-24T16:27:23Z">
              <w:r>
                <w:rPr>
                  <w:rFonts w:hint="eastAsia" w:asciiTheme="minorEastAsia" w:hAnsiTheme="minorEastAsia" w:cstheme="minorEastAsia"/>
                  <w:szCs w:val="21"/>
                  <w:lang w:val="en-US" w:eastAsia="zh-CN"/>
                </w:rPr>
                <w:t>（</w:t>
              </w:r>
            </w:ins>
            <w:ins w:id="69" w:author="永胜" w:date="2024-07-24T16:27:26Z">
              <w:r>
                <w:rPr>
                  <w:rFonts w:hint="eastAsia" w:asciiTheme="minorEastAsia" w:hAnsiTheme="minorEastAsia" w:cstheme="minorEastAsia"/>
                  <w:szCs w:val="21"/>
                  <w:lang w:val="en-US" w:eastAsia="zh-CN"/>
                </w:rPr>
                <w:t>法定</w:t>
              </w:r>
            </w:ins>
            <w:ins w:id="70" w:author="永胜" w:date="2024-07-24T16:27:33Z">
              <w:r>
                <w:rPr>
                  <w:rFonts w:hint="eastAsia" w:asciiTheme="minorEastAsia" w:hAnsiTheme="minorEastAsia" w:cstheme="minorEastAsia"/>
                  <w:szCs w:val="21"/>
                  <w:lang w:val="en-US" w:eastAsia="zh-CN"/>
                </w:rPr>
                <w:t>代表人</w:t>
              </w:r>
            </w:ins>
            <w:ins w:id="71" w:author="永胜" w:date="2024-07-24T16:27:34Z">
              <w:r>
                <w:rPr>
                  <w:rFonts w:hint="eastAsia" w:asciiTheme="minorEastAsia" w:hAnsiTheme="minorEastAsia" w:cstheme="minorEastAsia"/>
                  <w:szCs w:val="21"/>
                  <w:lang w:val="en-US" w:eastAsia="zh-CN"/>
                </w:rPr>
                <w:t>或</w:t>
              </w:r>
            </w:ins>
            <w:ins w:id="72" w:author="永胜" w:date="2024-07-24T16:27:35Z">
              <w:r>
                <w:rPr>
                  <w:rFonts w:hint="eastAsia" w:asciiTheme="minorEastAsia" w:hAnsiTheme="minorEastAsia" w:cstheme="minorEastAsia"/>
                  <w:szCs w:val="21"/>
                  <w:lang w:val="en-US" w:eastAsia="zh-CN"/>
                </w:rPr>
                <w:t>授权</w:t>
              </w:r>
            </w:ins>
            <w:ins w:id="73" w:author="永胜" w:date="2024-07-24T16:27:37Z">
              <w:r>
                <w:rPr>
                  <w:rFonts w:hint="eastAsia" w:asciiTheme="minorEastAsia" w:hAnsiTheme="minorEastAsia" w:cstheme="minorEastAsia"/>
                  <w:szCs w:val="21"/>
                  <w:lang w:val="en-US" w:eastAsia="zh-CN"/>
                </w:rPr>
                <w:t>代表</w:t>
              </w:r>
            </w:ins>
            <w:ins w:id="74" w:author="永胜" w:date="2024-07-24T16:27:23Z">
              <w:r>
                <w:rPr>
                  <w:rFonts w:hint="eastAsia" w:asciiTheme="minorEastAsia" w:hAnsiTheme="minorEastAsia" w:cstheme="minorEastAsia"/>
                  <w:szCs w:val="21"/>
                  <w:lang w:val="en-US" w:eastAsia="zh-CN"/>
                </w:rPr>
                <w:t>）</w:t>
              </w:r>
            </w:ins>
            <w:r>
              <w:rPr>
                <w:rFonts w:hint="eastAsia" w:asciiTheme="minorEastAsia" w:hAnsiTheme="minorEastAsia" w:cstheme="minorEastAsia"/>
                <w:szCs w:val="21"/>
              </w:rPr>
              <w:t>并加盖投标人的单位公章。投标人加盖的单位公章与其营业执照的单位名称应当一致。</w:t>
            </w:r>
          </w:p>
        </w:tc>
      </w:tr>
      <w:tr w14:paraId="2AF46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14:paraId="323D72C8">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36" w:type="dxa"/>
            <w:noWrap/>
            <w:vAlign w:val="center"/>
          </w:tcPr>
          <w:p w14:paraId="38A7679E">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14:paraId="23C9FC5A">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中选单位在领取中选通知书之前，需提供三套完整的纸质投标文件用于备案。</w:t>
            </w:r>
          </w:p>
        </w:tc>
      </w:tr>
      <w:tr w14:paraId="3096D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160AF170">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36" w:type="dxa"/>
            <w:noWrap/>
            <w:vAlign w:val="center"/>
          </w:tcPr>
          <w:p w14:paraId="189BBF22">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14:paraId="2E22ACEE">
            <w:pPr>
              <w:rPr>
                <w:rFonts w:asciiTheme="minorEastAsia" w:hAnsiTheme="minorEastAsia" w:cstheme="minorEastAsia"/>
                <w:szCs w:val="21"/>
              </w:rPr>
            </w:pPr>
            <w:r>
              <w:rPr>
                <w:rFonts w:hint="eastAsia" w:asciiTheme="minorEastAsia" w:hAnsiTheme="minorEastAsia" w:cstheme="minorEastAsia"/>
                <w:szCs w:val="21"/>
              </w:rPr>
              <w:t>装订。</w:t>
            </w:r>
          </w:p>
        </w:tc>
      </w:tr>
      <w:tr w14:paraId="50A43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14:paraId="7ADB9409">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36" w:type="dxa"/>
            <w:noWrap/>
            <w:vAlign w:val="center"/>
          </w:tcPr>
          <w:p w14:paraId="08493098">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14:paraId="4B5E9AFF">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14:paraId="05927A94">
            <w:pPr>
              <w:rPr>
                <w:rFonts w:asciiTheme="minorEastAsia" w:hAnsiTheme="minorEastAsia" w:cstheme="minorEastAsia"/>
                <w:szCs w:val="21"/>
              </w:rPr>
            </w:pPr>
            <w:r>
              <w:rPr>
                <w:rFonts w:hint="eastAsia" w:asciiTheme="minorEastAsia" w:hAnsiTheme="minorEastAsia" w:cstheme="minorEastAsia"/>
                <w:szCs w:val="21"/>
              </w:rPr>
              <w:t>否。</w:t>
            </w:r>
          </w:p>
        </w:tc>
      </w:tr>
      <w:tr w14:paraId="32C29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14:paraId="6051EA00">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36" w:type="dxa"/>
            <w:noWrap/>
            <w:vAlign w:val="center"/>
          </w:tcPr>
          <w:p w14:paraId="58BE7815">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14:paraId="5A889F87">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评标委员会由招标人工程管理部门组成，</w:t>
            </w:r>
            <w:ins w:id="75" w:author="田璇" w:date="2024-07-24T15:58:13Z">
              <w:r>
                <w:rPr>
                  <w:rFonts w:hint="eastAsia" w:asciiTheme="minorEastAsia" w:hAnsiTheme="minorEastAsia" w:cstheme="minorEastAsia"/>
                  <w:szCs w:val="21"/>
                  <w:lang w:val="en-US" w:eastAsia="zh-CN"/>
                </w:rPr>
                <w:t>评标委员会3人，</w:t>
              </w:r>
            </w:ins>
            <w:r>
              <w:rPr>
                <w:rFonts w:hint="eastAsia" w:asciiTheme="minorEastAsia" w:hAnsiTheme="minorEastAsia" w:cstheme="minorEastAsia"/>
                <w:szCs w:val="21"/>
              </w:rPr>
              <w:t>并接受有效投标人现场监督，当场唱标登记。</w:t>
            </w:r>
          </w:p>
        </w:tc>
      </w:tr>
      <w:tr w14:paraId="22C18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14:paraId="63E06D41">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36" w:type="dxa"/>
            <w:noWrap/>
            <w:vAlign w:val="center"/>
          </w:tcPr>
          <w:p w14:paraId="481AD669">
            <w:pPr>
              <w:jc w:val="center"/>
              <w:rPr>
                <w:rFonts w:asciiTheme="minorEastAsia" w:hAnsiTheme="minorEastAsia" w:cstheme="minorEastAsia"/>
                <w:szCs w:val="21"/>
              </w:rPr>
            </w:pPr>
            <w:r>
              <w:rPr>
                <w:rFonts w:hint="eastAsia" w:asciiTheme="minorEastAsia" w:hAnsiTheme="minorEastAsia" w:cstheme="minorEastAsia"/>
                <w:szCs w:val="21"/>
              </w:rPr>
              <w:t>中选候选人排序和确定中选人方式</w:t>
            </w:r>
          </w:p>
        </w:tc>
        <w:tc>
          <w:tcPr>
            <w:tcW w:w="5979" w:type="dxa"/>
            <w:noWrap/>
            <w:vAlign w:val="center"/>
          </w:tcPr>
          <w:p w14:paraId="494BDD1A">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根据投标人报价确定排序，投标报价最低者为第一名，确定为中选单位。</w:t>
            </w:r>
          </w:p>
        </w:tc>
      </w:tr>
      <w:tr w14:paraId="3416A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14:paraId="5EB8D04A">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36" w:type="dxa"/>
            <w:noWrap/>
            <w:vAlign w:val="center"/>
          </w:tcPr>
          <w:p w14:paraId="2A5E62E7">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14:paraId="4F1422F6">
            <w:pPr>
              <w:ind w:firstLine="420" w:firstLineChars="200"/>
              <w:rPr>
                <w:rFonts w:asciiTheme="minorEastAsia" w:hAnsiTheme="minorEastAsia" w:cstheme="minorEastAsia"/>
                <w:szCs w:val="21"/>
              </w:rPr>
            </w:pPr>
            <w:r>
              <w:rPr>
                <w:rFonts w:hint="eastAsia" w:asciiTheme="minorEastAsia" w:hAnsiTheme="minorEastAsia" w:cstheme="minorEastAsia"/>
                <w:szCs w:val="21"/>
              </w:rPr>
              <w:t>无</w:t>
            </w:r>
          </w:p>
        </w:tc>
      </w:tr>
      <w:tr w14:paraId="3B6AC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14:paraId="61806BEF">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36" w:type="dxa"/>
            <w:noWrap/>
            <w:vAlign w:val="center"/>
          </w:tcPr>
          <w:p w14:paraId="0ED9B8A7">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14:paraId="4CFBEFA8">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总价报价最低者确定为中选单位。 </w:t>
            </w:r>
          </w:p>
          <w:p w14:paraId="05EB6D27">
            <w:pPr>
              <w:pStyle w:val="12"/>
              <w:spacing w:line="320" w:lineRule="exact"/>
              <w:rPr>
                <w:rFonts w:asciiTheme="minorEastAsia" w:hAnsiTheme="minorEastAsia" w:cstheme="minorEastAsia"/>
                <w:szCs w:val="21"/>
              </w:rPr>
            </w:pPr>
            <w:r>
              <w:rPr>
                <w:rFonts w:hint="eastAsia" w:asciiTheme="minorEastAsia" w:hAnsiTheme="minorEastAsia" w:cstheme="minorEastAsia"/>
              </w:rPr>
              <w:t>因投标人恶意低价中选，招标人有权要求投标人按中选价包干完成招标中所有内容，否则，招标人有权取消合同，并</w:t>
            </w:r>
            <w:r>
              <w:rPr>
                <w:rFonts w:hint="eastAsia" w:asciiTheme="minorEastAsia" w:hAnsiTheme="minorEastAsia" w:cstheme="minorEastAsia"/>
                <w:lang w:val="en-US" w:eastAsia="zh-CN"/>
              </w:rPr>
              <w:t>重新选定合作单位</w:t>
            </w:r>
            <w:r>
              <w:rPr>
                <w:rFonts w:hint="eastAsia" w:asciiTheme="minorEastAsia" w:hAnsiTheme="minorEastAsia" w:cstheme="minorEastAsia"/>
              </w:rPr>
              <w:t>。</w:t>
            </w:r>
          </w:p>
        </w:tc>
      </w:tr>
      <w:tr w14:paraId="321E0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1044" w:type="dxa"/>
            <w:noWrap/>
            <w:vAlign w:val="center"/>
          </w:tcPr>
          <w:p w14:paraId="7DF1095F">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36" w:type="dxa"/>
            <w:noWrap/>
            <w:vAlign w:val="center"/>
          </w:tcPr>
          <w:p w14:paraId="33C2F26D">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14:paraId="41FB2504">
            <w:r>
              <w:rPr>
                <w:rFonts w:hint="eastAsia" w:asciiTheme="minorEastAsia" w:hAnsiTheme="minorEastAsia" w:cstheme="minorEastAsia"/>
                <w:szCs w:val="21"/>
              </w:rPr>
              <w:t>否。</w:t>
            </w:r>
          </w:p>
        </w:tc>
      </w:tr>
      <w:tr w14:paraId="3140B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14:paraId="07895625">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36" w:type="dxa"/>
            <w:noWrap/>
            <w:vAlign w:val="center"/>
          </w:tcPr>
          <w:p w14:paraId="0FD3F92D">
            <w:pPr>
              <w:widowControl/>
              <w:jc w:val="center"/>
              <w:rPr>
                <w:rFonts w:asciiTheme="minorEastAsia" w:hAnsiTheme="minorEastAsia" w:cstheme="minorEastAsia"/>
                <w:szCs w:val="21"/>
              </w:rPr>
            </w:pPr>
            <w:r>
              <w:rPr>
                <w:rFonts w:hint="eastAsia" w:asciiTheme="minorEastAsia" w:hAnsiTheme="minorEastAsia" w:cstheme="minorEastAsia"/>
                <w:szCs w:val="21"/>
              </w:rPr>
              <w:t>中选公示</w:t>
            </w:r>
          </w:p>
        </w:tc>
        <w:tc>
          <w:tcPr>
            <w:tcW w:w="5979" w:type="dxa"/>
            <w:noWrap/>
            <w:vAlign w:val="center"/>
          </w:tcPr>
          <w:p w14:paraId="3709DB32">
            <w:pPr>
              <w:rPr>
                <w:rFonts w:asciiTheme="minorEastAsia" w:hAnsiTheme="minorEastAsia" w:cstheme="minorEastAsia"/>
                <w:color w:val="0000FF"/>
                <w:szCs w:val="21"/>
              </w:rPr>
            </w:pPr>
            <w:r>
              <w:rPr>
                <w:rFonts w:hint="eastAsia" w:asciiTheme="minorEastAsia" w:hAnsiTheme="minorEastAsia" w:cstheme="minorEastAsia"/>
                <w:szCs w:val="21"/>
              </w:rPr>
              <w:t>中选候选人在岳阳观盛投资发展有限公司官网公示。</w:t>
            </w:r>
          </w:p>
        </w:tc>
      </w:tr>
      <w:tr w14:paraId="6B453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14:paraId="0BC15E67">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36" w:type="dxa"/>
            <w:noWrap/>
            <w:vAlign w:val="center"/>
          </w:tcPr>
          <w:p w14:paraId="6D6D327D">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14:paraId="31FF5389">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14:paraId="37BB0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14:paraId="5E9BEE08">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36" w:type="dxa"/>
            <w:noWrap/>
            <w:vAlign w:val="center"/>
          </w:tcPr>
          <w:p w14:paraId="07CBF868">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14:paraId="6857A3BF">
            <w:pPr>
              <w:widowControl/>
              <w:jc w:val="left"/>
              <w:rPr>
                <w:rFonts w:asciiTheme="minorEastAsia" w:hAnsiTheme="minorEastAsia" w:cstheme="minorEastAsia"/>
                <w:color w:val="0000FF"/>
                <w:szCs w:val="21"/>
              </w:rPr>
            </w:pPr>
            <w:r>
              <w:rPr>
                <w:rFonts w:hint="eastAsia" w:asciiTheme="minorEastAsia" w:hAnsiTheme="minorEastAsia" w:cstheme="minorEastAsia"/>
                <w:szCs w:val="21"/>
              </w:rPr>
              <w:t>中选人须自觉接受招标人公司现行管理制度。</w:t>
            </w:r>
          </w:p>
        </w:tc>
      </w:tr>
    </w:tbl>
    <w:p w14:paraId="3E996417"/>
    <w:p w14:paraId="52419194"/>
    <w:p w14:paraId="58F2414F"/>
    <w:p w14:paraId="55FFE510"/>
    <w:p w14:paraId="0B0A5ECD">
      <w:pPr>
        <w:pStyle w:val="2"/>
        <w:ind w:firstLine="210"/>
      </w:pPr>
    </w:p>
    <w:p w14:paraId="517E8AFA">
      <w:pPr>
        <w:pStyle w:val="2"/>
        <w:ind w:firstLine="210"/>
      </w:pPr>
    </w:p>
    <w:p w14:paraId="0589F47A">
      <w:pPr>
        <w:pStyle w:val="2"/>
        <w:ind w:firstLine="210"/>
      </w:pPr>
    </w:p>
    <w:p w14:paraId="7F36BA0E">
      <w:pPr>
        <w:pStyle w:val="2"/>
        <w:ind w:firstLine="210"/>
      </w:pPr>
    </w:p>
    <w:p w14:paraId="42D8C0FA">
      <w:pPr>
        <w:pStyle w:val="2"/>
        <w:ind w:firstLine="210"/>
      </w:pPr>
    </w:p>
    <w:p w14:paraId="3BB48929">
      <w:pPr>
        <w:pStyle w:val="2"/>
        <w:ind w:firstLine="210"/>
      </w:pPr>
    </w:p>
    <w:p w14:paraId="01A7240F">
      <w:pPr>
        <w:pStyle w:val="2"/>
        <w:ind w:firstLine="210"/>
      </w:pPr>
    </w:p>
    <w:p w14:paraId="384C0817">
      <w:pPr>
        <w:pStyle w:val="2"/>
        <w:ind w:firstLine="210"/>
      </w:pPr>
    </w:p>
    <w:p w14:paraId="0DF60495">
      <w:pPr>
        <w:pStyle w:val="2"/>
        <w:ind w:firstLine="210"/>
      </w:pPr>
    </w:p>
    <w:p w14:paraId="768E3D8B">
      <w:pPr>
        <w:pStyle w:val="2"/>
        <w:ind w:firstLine="210"/>
      </w:pPr>
    </w:p>
    <w:p w14:paraId="78E322A1">
      <w:pPr>
        <w:pStyle w:val="2"/>
        <w:ind w:firstLine="210"/>
      </w:pPr>
    </w:p>
    <w:p w14:paraId="2952D631">
      <w:pPr>
        <w:pStyle w:val="2"/>
        <w:ind w:firstLine="210"/>
      </w:pPr>
    </w:p>
    <w:p w14:paraId="11E737DC">
      <w:pPr>
        <w:pStyle w:val="2"/>
        <w:ind w:firstLine="210"/>
      </w:pPr>
    </w:p>
    <w:p w14:paraId="12FCD444">
      <w:pPr>
        <w:pStyle w:val="2"/>
        <w:ind w:firstLine="210"/>
      </w:pPr>
    </w:p>
    <w:p w14:paraId="518641E4">
      <w:pPr>
        <w:pStyle w:val="2"/>
        <w:ind w:firstLine="210"/>
      </w:pPr>
    </w:p>
    <w:p w14:paraId="4C1039B2">
      <w:pPr>
        <w:pStyle w:val="2"/>
        <w:ind w:firstLine="210"/>
      </w:pPr>
    </w:p>
    <w:p w14:paraId="219643AE"/>
    <w:p w14:paraId="0F5B17B2"/>
    <w:p w14:paraId="5351DEC1">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14:paraId="10360DCA">
      <w:pPr>
        <w:pStyle w:val="9"/>
        <w:rPr>
          <w:rFonts w:hAnsi="宋体" w:cs="宋体"/>
          <w:szCs w:val="28"/>
        </w:rPr>
      </w:pPr>
    </w:p>
    <w:p w14:paraId="04194568">
      <w:pPr>
        <w:pStyle w:val="9"/>
        <w:rPr>
          <w:rFonts w:hAnsi="宋体" w:cs="宋体"/>
          <w:szCs w:val="28"/>
        </w:rPr>
      </w:pPr>
    </w:p>
    <w:p w14:paraId="53724F33">
      <w:pPr>
        <w:pStyle w:val="9"/>
        <w:rPr>
          <w:rFonts w:hAnsi="宋体" w:cs="宋体"/>
          <w:szCs w:val="28"/>
        </w:rPr>
      </w:pPr>
    </w:p>
    <w:p w14:paraId="733CA9BE">
      <w:pPr>
        <w:pStyle w:val="9"/>
        <w:rPr>
          <w:rFonts w:hAnsi="宋体" w:cs="宋体"/>
          <w:szCs w:val="28"/>
        </w:rPr>
      </w:pPr>
    </w:p>
    <w:p w14:paraId="1265CAA0">
      <w:pPr>
        <w:pStyle w:val="9"/>
        <w:rPr>
          <w:rFonts w:hAnsi="宋体" w:cs="宋体"/>
          <w:szCs w:val="28"/>
        </w:rPr>
      </w:pPr>
    </w:p>
    <w:p w14:paraId="3CF38F44">
      <w:pPr>
        <w:pStyle w:val="9"/>
        <w:rPr>
          <w:rFonts w:hAnsi="宋体" w:cs="宋体"/>
          <w:szCs w:val="28"/>
        </w:rPr>
      </w:pPr>
    </w:p>
    <w:p w14:paraId="1350F749">
      <w:pPr>
        <w:pStyle w:val="9"/>
        <w:rPr>
          <w:rFonts w:hAnsi="宋体" w:cs="宋体"/>
          <w:szCs w:val="28"/>
        </w:rPr>
      </w:pPr>
    </w:p>
    <w:p w14:paraId="56FF82EF">
      <w:pPr>
        <w:pStyle w:val="9"/>
        <w:rPr>
          <w:rFonts w:hAnsi="宋体" w:cs="宋体"/>
          <w:szCs w:val="28"/>
        </w:rPr>
      </w:pPr>
    </w:p>
    <w:p w14:paraId="135D4660">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14:paraId="3D9AAC8A">
      <w:pPr>
        <w:pStyle w:val="9"/>
        <w:rPr>
          <w:rFonts w:hAnsi="宋体" w:cs="宋体"/>
          <w:szCs w:val="28"/>
        </w:rPr>
      </w:pPr>
    </w:p>
    <w:p w14:paraId="7AEF754E">
      <w:pPr>
        <w:pStyle w:val="9"/>
        <w:ind w:firstLine="0" w:firstLineChars="0"/>
        <w:rPr>
          <w:rFonts w:hAnsi="宋体" w:cs="宋体"/>
          <w:szCs w:val="28"/>
        </w:rPr>
      </w:pPr>
    </w:p>
    <w:p w14:paraId="44B9BC7B">
      <w:pPr>
        <w:pStyle w:val="9"/>
        <w:ind w:firstLine="0" w:firstLineChars="0"/>
        <w:rPr>
          <w:rFonts w:hAnsi="宋体" w:cs="宋体"/>
          <w:szCs w:val="28"/>
        </w:rPr>
      </w:pPr>
    </w:p>
    <w:p w14:paraId="0A00629E">
      <w:pPr>
        <w:pStyle w:val="9"/>
        <w:ind w:firstLine="0" w:firstLineChars="0"/>
        <w:rPr>
          <w:rFonts w:hAnsi="宋体" w:cs="宋体"/>
          <w:szCs w:val="28"/>
        </w:rPr>
      </w:pPr>
    </w:p>
    <w:p w14:paraId="39588955">
      <w:pPr>
        <w:pStyle w:val="9"/>
        <w:ind w:firstLine="0" w:firstLineChars="0"/>
        <w:rPr>
          <w:rFonts w:hAnsi="宋体" w:cs="宋体"/>
          <w:szCs w:val="28"/>
        </w:rPr>
      </w:pPr>
    </w:p>
    <w:p w14:paraId="70179B02">
      <w:pPr>
        <w:pStyle w:val="9"/>
        <w:ind w:firstLine="0" w:firstLineChars="0"/>
        <w:rPr>
          <w:rFonts w:hAnsi="宋体" w:cs="宋体"/>
          <w:szCs w:val="28"/>
        </w:rPr>
      </w:pPr>
    </w:p>
    <w:p w14:paraId="3D8CE2FE">
      <w:pPr>
        <w:pStyle w:val="9"/>
        <w:ind w:firstLine="0" w:firstLineChars="0"/>
        <w:rPr>
          <w:rFonts w:hAnsi="宋体" w:cs="宋体"/>
          <w:szCs w:val="28"/>
        </w:rPr>
      </w:pPr>
    </w:p>
    <w:p w14:paraId="374FB64A">
      <w:pPr>
        <w:spacing w:line="360" w:lineRule="auto"/>
        <w:jc w:val="left"/>
        <w:rPr>
          <w:rFonts w:ascii="宋体" w:hAnsi="宋体" w:cs="宋体"/>
          <w:sz w:val="18"/>
          <w:szCs w:val="18"/>
        </w:rPr>
      </w:pPr>
    </w:p>
    <w:p w14:paraId="590FE8D5">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14:paraId="7EB602AB">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14:paraId="1C379077">
      <w:pPr>
        <w:widowControl/>
        <w:spacing w:before="156" w:after="312" w:line="360" w:lineRule="auto"/>
        <w:jc w:val="center"/>
        <w:rPr>
          <w:rFonts w:ascii="宋体" w:hAnsi="宋体" w:cs="宋体"/>
          <w:kern w:val="0"/>
          <w:sz w:val="28"/>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14:paraId="642E55E6"/>
    <w:p w14:paraId="19F02AC4"/>
    <w:p w14:paraId="30A94C2B">
      <w:pPr>
        <w:rPr>
          <w:rFonts w:ascii="黑体" w:eastAsia="黑体"/>
          <w:sz w:val="32"/>
          <w:szCs w:val="32"/>
        </w:rPr>
      </w:pPr>
    </w:p>
    <w:p w14:paraId="00C591B0">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投标函</w:t>
      </w:r>
    </w:p>
    <w:p w14:paraId="6932817D">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14:paraId="64DCD7B9">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项目名称)招标文件的全部内容，知悉参加投标的风险，我方承诺接受招标文件的全部条款且无任何异议。</w:t>
      </w:r>
    </w:p>
    <w:p w14:paraId="60D9609C">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14:paraId="78C53C72">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14:paraId="1329DEB0">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14:paraId="7E9E821A">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14:paraId="0C78D6CD">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14:paraId="0F963311">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14:paraId="1A43E82A">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14:paraId="168EBF43">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14:paraId="18C9B6BB">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14:paraId="294993C7">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6C5F1377">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14:paraId="7CD05278">
      <w:pPr>
        <w:spacing w:line="360" w:lineRule="auto"/>
        <w:rPr>
          <w:rFonts w:ascii="宋体" w:hAnsi="宋体" w:cs="宋体"/>
          <w:b/>
          <w:sz w:val="24"/>
        </w:rPr>
      </w:pPr>
      <w:r>
        <w:rPr>
          <w:rFonts w:hint="eastAsia" w:ascii="宋体" w:hAnsi="宋体" w:cs="宋体"/>
          <w:b/>
          <w:bCs/>
          <w:sz w:val="24"/>
        </w:rPr>
        <w:t>附件1、法定代表人身份证明</w:t>
      </w:r>
    </w:p>
    <w:p w14:paraId="12D69736">
      <w:pPr>
        <w:spacing w:line="480" w:lineRule="auto"/>
        <w:jc w:val="left"/>
        <w:rPr>
          <w:rFonts w:ascii="宋体" w:hAnsi="宋体" w:cs="宋体"/>
        </w:rPr>
      </w:pPr>
    </w:p>
    <w:p w14:paraId="54E7DE47">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14:paraId="5935FCFB">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14:paraId="394D0F48">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566D0606">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14:paraId="59A59128">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14:paraId="23821D80">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14:paraId="0CF8CBB7">
      <w:pPr>
        <w:widowControl/>
        <w:topLinePunct/>
        <w:spacing w:line="480" w:lineRule="auto"/>
        <w:rPr>
          <w:rFonts w:ascii="宋体" w:hAnsi="宋体" w:cs="宋体"/>
          <w:kern w:val="0"/>
          <w:szCs w:val="21"/>
        </w:rPr>
      </w:pPr>
    </w:p>
    <w:p w14:paraId="11AF8C11">
      <w:pPr>
        <w:widowControl/>
        <w:topLinePunct/>
        <w:spacing w:line="480" w:lineRule="auto"/>
        <w:rPr>
          <w:rFonts w:ascii="宋体" w:hAnsi="宋体" w:cs="宋体"/>
          <w:kern w:val="0"/>
          <w:szCs w:val="21"/>
        </w:rPr>
      </w:pPr>
    </w:p>
    <w:p w14:paraId="7B70B201">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6DA831AD">
      <w:pPr>
        <w:widowControl/>
        <w:topLinePunct/>
        <w:spacing w:line="480" w:lineRule="auto"/>
        <w:rPr>
          <w:rFonts w:ascii="宋体" w:hAnsi="宋体" w:cs="宋体"/>
          <w:kern w:val="0"/>
          <w:szCs w:val="21"/>
        </w:rPr>
      </w:pPr>
      <w:r>
        <w:rPr>
          <w:rFonts w:hint="eastAsia" w:ascii="宋体" w:hAnsi="宋体" w:cs="宋体"/>
          <w:kern w:val="0"/>
          <w:szCs w:val="21"/>
        </w:rPr>
        <w:t xml:space="preserve">                             </w:t>
      </w:r>
    </w:p>
    <w:p w14:paraId="2669034E">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2DC47A7D">
      <w:pPr>
        <w:spacing w:line="360" w:lineRule="auto"/>
        <w:jc w:val="left"/>
        <w:rPr>
          <w:rFonts w:ascii="宋体" w:hAnsi="宋体" w:cs="宋体"/>
        </w:rPr>
      </w:pPr>
    </w:p>
    <w:p w14:paraId="79BE6FE7">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14:paraId="6736DF02">
      <w:pPr>
        <w:spacing w:line="360" w:lineRule="auto"/>
        <w:rPr>
          <w:rFonts w:ascii="宋体" w:hAnsi="宋体" w:cs="宋体"/>
          <w:b/>
          <w:sz w:val="24"/>
        </w:rPr>
      </w:pPr>
      <w:r>
        <w:rPr>
          <w:rFonts w:hint="eastAsia" w:ascii="宋体" w:hAnsi="宋体" w:cs="宋体"/>
          <w:b/>
          <w:bCs/>
          <w:sz w:val="24"/>
        </w:rPr>
        <w:t>附件2、授权委托书</w:t>
      </w:r>
    </w:p>
    <w:p w14:paraId="2F8B16AB">
      <w:pPr>
        <w:spacing w:line="360" w:lineRule="auto"/>
        <w:jc w:val="center"/>
        <w:rPr>
          <w:rFonts w:ascii="宋体" w:hAnsi="宋体" w:cs="宋体"/>
          <w:b/>
          <w:sz w:val="24"/>
        </w:rPr>
      </w:pPr>
    </w:p>
    <w:p w14:paraId="7C826375">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14:paraId="1995AB57">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14:paraId="31EDCCE1">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14:paraId="6B1A3FEB">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14:paraId="21D49C3A">
      <w:pPr>
        <w:widowControl/>
        <w:topLinePunct/>
        <w:spacing w:line="360" w:lineRule="auto"/>
        <w:ind w:firstLine="610"/>
        <w:rPr>
          <w:rFonts w:ascii="宋体" w:hAnsi="宋体" w:cs="宋体"/>
          <w:kern w:val="0"/>
          <w:szCs w:val="21"/>
        </w:rPr>
      </w:pPr>
    </w:p>
    <w:p w14:paraId="444CD94B">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7BE1F4F0">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14:paraId="1C0B6D81">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14:paraId="54889B24">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14:paraId="14CE8121">
      <w:pPr>
        <w:widowControl/>
        <w:topLinePunct/>
        <w:spacing w:line="360" w:lineRule="auto"/>
        <w:ind w:firstLine="2879"/>
        <w:rPr>
          <w:rFonts w:ascii="宋体" w:hAnsi="宋体" w:cs="宋体"/>
          <w:kern w:val="0"/>
          <w:szCs w:val="21"/>
        </w:rPr>
      </w:pPr>
    </w:p>
    <w:p w14:paraId="0030A313">
      <w:pPr>
        <w:widowControl/>
        <w:topLinePunct/>
        <w:spacing w:line="360" w:lineRule="auto"/>
        <w:ind w:firstLine="2879"/>
        <w:rPr>
          <w:rFonts w:ascii="宋体" w:hAnsi="宋体" w:cs="宋体"/>
          <w:kern w:val="0"/>
          <w:szCs w:val="21"/>
        </w:rPr>
      </w:pPr>
    </w:p>
    <w:p w14:paraId="63795D91">
      <w:pPr>
        <w:widowControl/>
        <w:topLinePunct/>
        <w:spacing w:line="360" w:lineRule="auto"/>
        <w:ind w:firstLine="2879"/>
        <w:rPr>
          <w:rFonts w:ascii="宋体" w:hAnsi="宋体" w:cs="宋体"/>
          <w:kern w:val="0"/>
          <w:szCs w:val="21"/>
        </w:rPr>
      </w:pPr>
    </w:p>
    <w:p w14:paraId="1B83262A">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6D91E528">
      <w:pPr>
        <w:widowControl/>
        <w:topLinePunct/>
        <w:spacing w:line="360" w:lineRule="auto"/>
        <w:ind w:firstLine="2879"/>
        <w:rPr>
          <w:rFonts w:ascii="宋体" w:hAnsi="宋体" w:cs="宋体"/>
          <w:kern w:val="0"/>
          <w:szCs w:val="21"/>
        </w:rPr>
      </w:pPr>
    </w:p>
    <w:p w14:paraId="5D3B8C82">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14:paraId="79B8D69F">
      <w:pPr>
        <w:widowControl/>
        <w:topLinePunct/>
        <w:spacing w:line="360" w:lineRule="auto"/>
        <w:ind w:firstLine="2879"/>
        <w:rPr>
          <w:rFonts w:ascii="宋体" w:hAnsi="宋体" w:cs="宋体"/>
          <w:kern w:val="0"/>
          <w:szCs w:val="21"/>
        </w:rPr>
      </w:pPr>
    </w:p>
    <w:p w14:paraId="797B2539">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14:paraId="53D0F619">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14:paraId="067F3FBE">
      <w:pPr>
        <w:widowControl/>
        <w:topLinePunct/>
        <w:spacing w:line="360" w:lineRule="auto"/>
        <w:ind w:firstLine="2879"/>
        <w:rPr>
          <w:rFonts w:ascii="宋体" w:hAnsi="宋体" w:cs="宋体"/>
          <w:kern w:val="0"/>
          <w:sz w:val="24"/>
        </w:rPr>
      </w:pPr>
    </w:p>
    <w:p w14:paraId="7CE50C78">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0A9026BE"/>
    <w:p w14:paraId="54912D6C"/>
    <w:p w14:paraId="36548D43"/>
    <w:p w14:paraId="1BB13746"/>
    <w:p w14:paraId="1D8F652E">
      <w:r>
        <w:rPr>
          <w:rFonts w:hint="eastAsia" w:ascii="黑体" w:hAnsi="宋体" w:eastAsia="黑体"/>
          <w:sz w:val="32"/>
          <w:szCs w:val="32"/>
        </w:rPr>
        <w:t>二、报价一览表</w:t>
      </w:r>
    </w:p>
    <w:p w14:paraId="098545D9">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14:paraId="341EC1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14:paraId="6C60B9B0">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14:paraId="326DD58C">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14:paraId="238E0AC6">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14:paraId="121C185F">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14:paraId="73533C28">
            <w:pPr>
              <w:widowControl/>
              <w:ind w:left="-88" w:leftChars="-42"/>
              <w:jc w:val="center"/>
              <w:rPr>
                <w:rFonts w:ascii="宋体"/>
                <w:szCs w:val="21"/>
              </w:rPr>
            </w:pPr>
          </w:p>
        </w:tc>
      </w:tr>
      <w:tr w14:paraId="3794FD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14:paraId="57A58A38">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14:paraId="183A529A">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14:paraId="3F831C4C">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14:paraId="5093F119">
            <w:pPr>
              <w:pStyle w:val="13"/>
              <w:ind w:firstLine="420"/>
            </w:pPr>
          </w:p>
          <w:p w14:paraId="7C743F9D">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14:paraId="67470A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14:paraId="35942CA7">
            <w:pPr>
              <w:adjustRightInd w:val="0"/>
              <w:snapToGrid w:val="0"/>
              <w:spacing w:line="360" w:lineRule="auto"/>
              <w:jc w:val="center"/>
              <w:rPr>
                <w:rFonts w:ascii="宋体" w:hAnsi="宋体"/>
                <w:szCs w:val="21"/>
              </w:rPr>
            </w:pPr>
            <w:r>
              <w:rPr>
                <w:rFonts w:hint="eastAsia" w:ascii="宋体" w:hAns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14:paraId="051F121A">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14:paraId="30B707D8">
            <w:pPr>
              <w:adjustRightInd w:val="0"/>
              <w:snapToGrid w:val="0"/>
              <w:ind w:left="-88" w:leftChars="-42" w:firstLine="105" w:firstLineChars="50"/>
              <w:rPr>
                <w:rFonts w:ascii="宋体"/>
                <w:b/>
                <w:szCs w:val="21"/>
              </w:rPr>
            </w:pPr>
          </w:p>
        </w:tc>
      </w:tr>
      <w:tr w14:paraId="4B1392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14:paraId="518CB1FF">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14:paraId="6E71D581">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14:paraId="2458CB97">
            <w:pPr>
              <w:adjustRightInd w:val="0"/>
              <w:snapToGrid w:val="0"/>
              <w:ind w:left="-88" w:leftChars="-42" w:firstLine="105" w:firstLineChars="50"/>
              <w:rPr>
                <w:rFonts w:ascii="宋体"/>
                <w:b/>
                <w:szCs w:val="21"/>
              </w:rPr>
            </w:pPr>
          </w:p>
        </w:tc>
      </w:tr>
    </w:tbl>
    <w:p w14:paraId="2C9C35C2">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14:paraId="58C91830">
      <w:pPr>
        <w:adjustRightInd w:val="0"/>
        <w:snapToGrid w:val="0"/>
        <w:spacing w:line="360" w:lineRule="auto"/>
        <w:rPr>
          <w:rFonts w:ascii="宋体" w:hAnsi="宋体"/>
          <w:szCs w:val="21"/>
        </w:rPr>
      </w:pPr>
    </w:p>
    <w:p w14:paraId="44BD16AA">
      <w:pPr>
        <w:adjustRightInd w:val="0"/>
        <w:snapToGrid w:val="0"/>
        <w:spacing w:line="360" w:lineRule="auto"/>
        <w:rPr>
          <w:rFonts w:ascii="宋体" w:hAnsi="宋体"/>
          <w:szCs w:val="21"/>
        </w:rPr>
      </w:pPr>
    </w:p>
    <w:p w14:paraId="31F9757C">
      <w:pPr>
        <w:adjustRightInd w:val="0"/>
        <w:snapToGrid w:val="0"/>
        <w:spacing w:line="360" w:lineRule="auto"/>
        <w:rPr>
          <w:rFonts w:ascii="宋体"/>
          <w:szCs w:val="21"/>
        </w:rPr>
      </w:pPr>
      <w:r>
        <w:rPr>
          <w:rFonts w:hint="eastAsia" w:ascii="宋体" w:hAnsi="宋体"/>
          <w:szCs w:val="21"/>
        </w:rPr>
        <w:t>投标人（盖单位章）：</w:t>
      </w:r>
    </w:p>
    <w:p w14:paraId="39616F60">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14:paraId="07D5DEC9">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14:paraId="498D4D64"/>
    <w:p w14:paraId="1C7FB029">
      <w:pPr>
        <w:rPr>
          <w:rFonts w:ascii="宋体" w:hAnsi="宋体"/>
          <w:u w:val="single"/>
        </w:rPr>
      </w:pPr>
    </w:p>
    <w:p w14:paraId="417B6CFE">
      <w:pPr>
        <w:rPr>
          <w:rFonts w:ascii="宋体" w:hAnsi="宋体"/>
          <w:u w:val="single"/>
        </w:rPr>
      </w:pPr>
    </w:p>
    <w:p w14:paraId="522CFD27">
      <w:pPr>
        <w:rPr>
          <w:rFonts w:ascii="宋体" w:hAnsi="宋体"/>
          <w:u w:val="single"/>
        </w:rPr>
      </w:pPr>
    </w:p>
    <w:p w14:paraId="4441E247"/>
    <w:p w14:paraId="2393031E"/>
    <w:p w14:paraId="4BCB517C"/>
    <w:p w14:paraId="68814AE5"/>
    <w:p w14:paraId="0F535DA4"/>
    <w:p w14:paraId="3142D656"/>
    <w:p w14:paraId="7DEFD9A0">
      <w:pPr>
        <w:rPr>
          <w:rFonts w:ascii="宋体" w:hAnsi="宋体"/>
          <w:u w:val="single"/>
        </w:rPr>
      </w:pPr>
    </w:p>
    <w:p w14:paraId="09277CC5">
      <w:pPr>
        <w:rPr>
          <w:rFonts w:ascii="宋体" w:hAnsi="宋体"/>
          <w:u w:val="single"/>
        </w:rPr>
      </w:pPr>
    </w:p>
    <w:p w14:paraId="19D61D0B">
      <w:pPr>
        <w:rPr>
          <w:rFonts w:ascii="宋体" w:hAnsi="宋体"/>
          <w:u w:val="single"/>
        </w:rPr>
      </w:pPr>
    </w:p>
    <w:p w14:paraId="1B8D2A93">
      <w:pPr>
        <w:rPr>
          <w:rFonts w:ascii="宋体" w:hAnsi="宋体"/>
          <w:u w:val="single"/>
        </w:rPr>
      </w:pPr>
    </w:p>
    <w:p w14:paraId="024DA370">
      <w:pPr>
        <w:rPr>
          <w:rFonts w:ascii="宋体" w:hAnsi="宋体"/>
          <w:u w:val="single"/>
        </w:rPr>
      </w:pPr>
    </w:p>
    <w:p w14:paraId="087C0354">
      <w:pPr>
        <w:rPr>
          <w:rFonts w:ascii="宋体" w:hAnsi="宋体"/>
          <w:u w:val="single"/>
        </w:rPr>
      </w:pPr>
    </w:p>
    <w:p w14:paraId="7686C957">
      <w:pPr>
        <w:rPr>
          <w:rFonts w:ascii="宋体" w:hAnsi="宋体"/>
          <w:u w:val="single"/>
        </w:rPr>
      </w:pPr>
    </w:p>
    <w:p w14:paraId="0369338D">
      <w:pPr>
        <w:rPr>
          <w:rFonts w:ascii="宋体" w:hAnsi="宋体"/>
          <w:u w:val="single"/>
        </w:rPr>
      </w:pPr>
    </w:p>
    <w:p w14:paraId="33B83B4E"/>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13F34">
    <w:pPr>
      <w:pStyle w:val="7"/>
      <w:jc w:val="right"/>
    </w:pPr>
    <w:r>
      <w:fldChar w:fldCharType="begin"/>
    </w:r>
    <w:r>
      <w:instrText xml:space="preserve"> PAGE   \* MERGEFORMAT </w:instrText>
    </w:r>
    <w:r>
      <w:fldChar w:fldCharType="separate"/>
    </w:r>
    <w:r>
      <w:rPr>
        <w:lang w:val="zh-CN"/>
      </w:rPr>
      <w:t>11</w:t>
    </w:r>
    <w:r>
      <w:rPr>
        <w:lang w:val="zh-CN"/>
      </w:rPr>
      <w:fldChar w:fldCharType="end"/>
    </w:r>
  </w:p>
  <w:p w14:paraId="24F95CD0">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DAECF">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田璇">
    <w15:presenceInfo w15:providerId="WPS Office" w15:userId="2753401220"/>
  </w15:person>
  <w15:person w15:author="永胜">
    <w15:presenceInfo w15:providerId="WPS Office" w15:userId="20190307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3ZTY3YWU5MWM5Y2IxYjA0NWU1ZGRmODViYjM3MjUifQ=="/>
  </w:docVars>
  <w:rsids>
    <w:rsidRoot w:val="33C55A48"/>
    <w:rsid w:val="001C4081"/>
    <w:rsid w:val="00327626"/>
    <w:rsid w:val="003B49B7"/>
    <w:rsid w:val="004610CF"/>
    <w:rsid w:val="00483059"/>
    <w:rsid w:val="00495B26"/>
    <w:rsid w:val="006502EA"/>
    <w:rsid w:val="00684A75"/>
    <w:rsid w:val="00782E6B"/>
    <w:rsid w:val="00937B8E"/>
    <w:rsid w:val="009F5DB7"/>
    <w:rsid w:val="00A722CB"/>
    <w:rsid w:val="00A92159"/>
    <w:rsid w:val="00C310D4"/>
    <w:rsid w:val="00CC7C7D"/>
    <w:rsid w:val="00D45508"/>
    <w:rsid w:val="00D52A37"/>
    <w:rsid w:val="00DA4E8F"/>
    <w:rsid w:val="00E07B86"/>
    <w:rsid w:val="00E67917"/>
    <w:rsid w:val="00F76B5C"/>
    <w:rsid w:val="012773EB"/>
    <w:rsid w:val="013E2EC9"/>
    <w:rsid w:val="021F39B1"/>
    <w:rsid w:val="0225355E"/>
    <w:rsid w:val="04117AC1"/>
    <w:rsid w:val="041D18D5"/>
    <w:rsid w:val="08E01086"/>
    <w:rsid w:val="0B842DAF"/>
    <w:rsid w:val="0D64005F"/>
    <w:rsid w:val="0DA1582D"/>
    <w:rsid w:val="130418F6"/>
    <w:rsid w:val="133B4EAC"/>
    <w:rsid w:val="150A66AF"/>
    <w:rsid w:val="156219BF"/>
    <w:rsid w:val="16113BB7"/>
    <w:rsid w:val="181249E9"/>
    <w:rsid w:val="19931951"/>
    <w:rsid w:val="19AC19B1"/>
    <w:rsid w:val="1A5A7A3A"/>
    <w:rsid w:val="1ACF4E56"/>
    <w:rsid w:val="1BC63F67"/>
    <w:rsid w:val="1EAB667E"/>
    <w:rsid w:val="261A2F23"/>
    <w:rsid w:val="2A3A0183"/>
    <w:rsid w:val="2D323289"/>
    <w:rsid w:val="31762C71"/>
    <w:rsid w:val="33977850"/>
    <w:rsid w:val="33C55A48"/>
    <w:rsid w:val="37A55E6E"/>
    <w:rsid w:val="386A108F"/>
    <w:rsid w:val="39EE140E"/>
    <w:rsid w:val="3DF72F10"/>
    <w:rsid w:val="3F596243"/>
    <w:rsid w:val="409D5214"/>
    <w:rsid w:val="47205293"/>
    <w:rsid w:val="47941C85"/>
    <w:rsid w:val="4A453D00"/>
    <w:rsid w:val="4A593EA1"/>
    <w:rsid w:val="4AE86283"/>
    <w:rsid w:val="4B6B3846"/>
    <w:rsid w:val="4D001B6A"/>
    <w:rsid w:val="4D641998"/>
    <w:rsid w:val="5107321A"/>
    <w:rsid w:val="544B6DAD"/>
    <w:rsid w:val="55601E56"/>
    <w:rsid w:val="55666CDD"/>
    <w:rsid w:val="561B2BF6"/>
    <w:rsid w:val="571E2D79"/>
    <w:rsid w:val="5AC809D5"/>
    <w:rsid w:val="5B0F5D9A"/>
    <w:rsid w:val="5F911BB9"/>
    <w:rsid w:val="5FDA40E5"/>
    <w:rsid w:val="625E444A"/>
    <w:rsid w:val="649D444A"/>
    <w:rsid w:val="66DE65F0"/>
    <w:rsid w:val="674F20D5"/>
    <w:rsid w:val="67605165"/>
    <w:rsid w:val="67F65BEC"/>
    <w:rsid w:val="69B613F7"/>
    <w:rsid w:val="6AB8783E"/>
    <w:rsid w:val="6B116611"/>
    <w:rsid w:val="6D4D759B"/>
    <w:rsid w:val="6E6A5E85"/>
    <w:rsid w:val="702B7E2C"/>
    <w:rsid w:val="73977117"/>
    <w:rsid w:val="74B530B7"/>
    <w:rsid w:val="75C5557C"/>
    <w:rsid w:val="76911902"/>
    <w:rsid w:val="77C64E7B"/>
    <w:rsid w:val="784C0E92"/>
    <w:rsid w:val="78AB4F2B"/>
    <w:rsid w:val="79525E8B"/>
    <w:rsid w:val="7A38753D"/>
    <w:rsid w:val="7AB27B58"/>
    <w:rsid w:val="7E904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qFormat/>
    <w:uiPriority w:val="0"/>
  </w:style>
  <w:style w:type="paragraph" w:styleId="5">
    <w:name w:val="Body Text Indent"/>
    <w:basedOn w:val="1"/>
    <w:qFormat/>
    <w:uiPriority w:val="0"/>
    <w:pPr>
      <w:spacing w:line="360" w:lineRule="auto"/>
      <w:ind w:firstLine="560" w:firstLineChars="200"/>
    </w:pPr>
    <w:rPr>
      <w:rFonts w:ascii="宋体"/>
      <w:sz w:val="28"/>
    </w:rPr>
  </w:style>
  <w:style w:type="paragraph" w:styleId="6">
    <w:name w:val="Plain Text"/>
    <w:basedOn w:val="1"/>
    <w:qFormat/>
    <w:uiPriority w:val="0"/>
    <w:rPr>
      <w:rFonts w:ascii="宋体" w:hAnsi="Courier New" w:eastAsia="仿宋_GB2312" w:cs="Times New Roman"/>
      <w:sz w:val="32"/>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unhideWhenUsed/>
    <w:qFormat/>
    <w:uiPriority w:val="99"/>
    <w:pPr>
      <w:autoSpaceDE w:val="0"/>
      <w:autoSpaceDN w:val="0"/>
      <w:adjustRightInd w:val="0"/>
      <w:jc w:val="left"/>
    </w:pPr>
    <w:rPr>
      <w:kern w:val="0"/>
    </w:rPr>
  </w:style>
  <w:style w:type="paragraph" w:styleId="12">
    <w:name w:val="List Paragraph"/>
    <w:basedOn w:val="1"/>
    <w:qFormat/>
    <w:uiPriority w:val="0"/>
    <w:pPr>
      <w:ind w:firstLine="420" w:firstLineChars="200"/>
    </w:pPr>
    <w:rPr>
      <w:rFonts w:ascii="Calibri" w:hAnsi="Calibri"/>
    </w:rPr>
  </w:style>
  <w:style w:type="paragraph" w:customStyle="1" w:styleId="13">
    <w:name w:val="首行缩进"/>
    <w:basedOn w:val="1"/>
    <w:qFormat/>
    <w:uiPriority w:val="0"/>
    <w:pPr>
      <w:ind w:firstLine="480" w:firstLineChars="200"/>
    </w:pPr>
    <w:rPr>
      <w:rFonts w:ascii="Times New Roman" w:hAnsi="Times New Roman"/>
      <w:kern w:val="0"/>
      <w:szCs w:val="20"/>
      <w:lang w:val="zh-CN"/>
    </w:rPr>
  </w:style>
  <w:style w:type="paragraph" w:customStyle="1" w:styleId="14">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2700</Words>
  <Characters>2840</Characters>
  <Lines>28</Lines>
  <Paragraphs>7</Paragraphs>
  <TotalTime>0</TotalTime>
  <ScaleCrop>false</ScaleCrop>
  <LinksUpToDate>false</LinksUpToDate>
  <CharactersWithSpaces>3574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2022-10-18T06:46:00Z</dcterms:created>
  <dc:creator>冲^o^</dc:creator>
  <cp:lastModifiedBy>永胜</cp:lastModifiedBy>
  <cp:lastPrinted>2024-02-26T01:48:00Z</cp:lastPrinted>
  <dcterms:modified xsi:type="dcterms:W3CDTF">2024-07-24T08:28:13Z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84FB0191BD6F4329818DCC6E09E96DC8_13</vt:lpwstr>
  </property>
</Properties>
</file>