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hint="default" w:asciiTheme="minorEastAsia" w:hAnsiTheme="minorEastAsia" w:cstheme="minorEastAsia"/>
          <w:lang w:val="en-US"/>
        </w:rPr>
      </w:pPr>
      <w:ins w:id="0" w:author="田璇" w:date="2024-07-24T10:31:31Z">
        <w:r>
          <w:rPr>
            <w:rFonts w:hint="eastAsia" w:asciiTheme="minorEastAsia" w:hAnsiTheme="minorEastAsia" w:cstheme="minorEastAsia"/>
            <w:b/>
            <w:bCs/>
            <w:spacing w:val="-20"/>
            <w:sz w:val="40"/>
            <w:szCs w:val="40"/>
            <w:u w:val="single"/>
            <w:lang w:val="en-US" w:eastAsia="zh-CN"/>
          </w:rPr>
          <w:t>岳阳</w:t>
        </w:r>
      </w:ins>
      <w:ins w:id="1" w:author="田璇" w:date="2024-07-24T10:31:32Z">
        <w:r>
          <w:rPr>
            <w:rFonts w:hint="eastAsia" w:asciiTheme="minorEastAsia" w:hAnsiTheme="minorEastAsia" w:cstheme="minorEastAsia"/>
            <w:b/>
            <w:bCs/>
            <w:spacing w:val="-20"/>
            <w:sz w:val="40"/>
            <w:szCs w:val="40"/>
            <w:u w:val="single"/>
            <w:lang w:val="en-US" w:eastAsia="zh-CN"/>
          </w:rPr>
          <w:t>紫岳</w:t>
        </w:r>
      </w:ins>
      <w:ins w:id="2" w:author="田璇" w:date="2024-07-24T10:31:35Z">
        <w:r>
          <w:rPr>
            <w:rFonts w:hint="eastAsia" w:asciiTheme="minorEastAsia" w:hAnsiTheme="minorEastAsia" w:cstheme="minorEastAsia"/>
            <w:b/>
            <w:bCs/>
            <w:spacing w:val="-20"/>
            <w:sz w:val="40"/>
            <w:szCs w:val="40"/>
            <w:u w:val="single"/>
            <w:lang w:val="en-US" w:eastAsia="zh-CN"/>
          </w:rPr>
          <w:t>晶振</w:t>
        </w:r>
      </w:ins>
      <w:ins w:id="3" w:author="田璇" w:date="2024-07-24T10:31:36Z">
        <w:r>
          <w:rPr>
            <w:rFonts w:hint="eastAsia" w:asciiTheme="minorEastAsia" w:hAnsiTheme="minorEastAsia" w:cstheme="minorEastAsia"/>
            <w:b/>
            <w:bCs/>
            <w:spacing w:val="-20"/>
            <w:sz w:val="40"/>
            <w:szCs w:val="40"/>
            <w:u w:val="single"/>
            <w:lang w:val="en-US" w:eastAsia="zh-CN"/>
          </w:rPr>
          <w:t>工厂</w:t>
        </w:r>
      </w:ins>
      <w:r>
        <w:rPr>
          <w:rFonts w:hint="eastAsia" w:asciiTheme="minorEastAsia" w:hAnsiTheme="minorEastAsia" w:cstheme="minorEastAsia"/>
          <w:b/>
          <w:bCs/>
          <w:spacing w:val="-20"/>
          <w:sz w:val="40"/>
          <w:szCs w:val="40"/>
          <w:u w:val="single"/>
          <w:lang w:val="en-US" w:eastAsia="zh-CN"/>
        </w:rPr>
        <w:t>勘察服务项目</w:t>
      </w:r>
    </w:p>
    <w:p>
      <w:pPr>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pStyle w:val="9"/>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9"/>
      </w:pPr>
    </w:p>
    <w:p>
      <w:pPr>
        <w:spacing w:line="540" w:lineRule="exact"/>
        <w:jc w:val="center"/>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ins w:id="4" w:author="田璇" w:date="2024-07-24T10:32:01Z">
        <w:r>
          <w:rPr>
            <w:rFonts w:hint="eastAsia" w:asciiTheme="minorEastAsia" w:hAnsiTheme="minorEastAsia" w:cstheme="minorEastAsia"/>
            <w:b/>
            <w:kern w:val="0"/>
            <w:sz w:val="32"/>
            <w:szCs w:val="32"/>
            <w:lang w:val="en-US" w:eastAsia="zh-CN"/>
          </w:rPr>
          <w:t>七</w:t>
        </w:r>
      </w:ins>
      <w:r>
        <w:rPr>
          <w:rFonts w:hint="eastAsia" w:asciiTheme="minorEastAsia" w:hAnsiTheme="minorEastAsia" w:cstheme="minorEastAsia"/>
          <w:b/>
          <w:kern w:val="0"/>
          <w:sz w:val="32"/>
          <w:szCs w:val="32"/>
        </w:rPr>
        <w:t>月</w:t>
      </w:r>
    </w:p>
    <w:p>
      <w:pPr>
        <w:pStyle w:val="9"/>
        <w:ind w:left="0" w:leftChars="0" w:firstLine="0" w:firstLineChars="0"/>
      </w:pPr>
    </w:p>
    <w:p>
      <w:pPr>
        <w:pStyle w:val="9"/>
        <w:ind w:left="0" w:leftChars="0" w:firstLine="0" w:firstLineChars="0"/>
      </w:pPr>
    </w:p>
    <w:p>
      <w:pPr>
        <w:pStyle w:val="9"/>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spacing w:line="360" w:lineRule="auto"/>
        <w:ind w:firstLine="560" w:firstLineChars="200"/>
        <w:jc w:val="left"/>
        <w:outlineLvl w:val="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1、招标单位名称：</w:t>
      </w:r>
      <w:r>
        <w:rPr>
          <w:rFonts w:hint="eastAsia" w:asciiTheme="minorEastAsia" w:hAnsiTheme="minorEastAsia" w:cstheme="minorEastAsia"/>
          <w:w w:val="100"/>
          <w:sz w:val="28"/>
          <w:szCs w:val="28"/>
          <w:u w:val="single"/>
          <w:lang w:val="en-US" w:eastAsia="zh-CN"/>
        </w:rPr>
        <w:t>岳阳</w:t>
      </w:r>
      <w:ins w:id="5" w:author="田璇" w:date="2024-07-24T10:32:22Z">
        <w:r>
          <w:rPr>
            <w:rFonts w:hint="eastAsia" w:asciiTheme="minorEastAsia" w:hAnsiTheme="minorEastAsia" w:cstheme="minorEastAsia"/>
            <w:w w:val="100"/>
            <w:sz w:val="28"/>
            <w:szCs w:val="28"/>
            <w:u w:val="single"/>
            <w:lang w:val="en-US" w:eastAsia="zh-CN"/>
          </w:rPr>
          <w:t>紫岳</w:t>
        </w:r>
      </w:ins>
      <w:ins w:id="6" w:author="田璇" w:date="2024-07-24T10:32:27Z">
        <w:r>
          <w:rPr>
            <w:rFonts w:hint="eastAsia" w:asciiTheme="minorEastAsia" w:hAnsiTheme="minorEastAsia" w:cstheme="minorEastAsia"/>
            <w:w w:val="100"/>
            <w:sz w:val="28"/>
            <w:szCs w:val="28"/>
            <w:u w:val="single"/>
            <w:lang w:val="en-US" w:eastAsia="zh-CN"/>
          </w:rPr>
          <w:t>建设</w:t>
        </w:r>
      </w:ins>
      <w:r>
        <w:rPr>
          <w:rFonts w:hint="eastAsia" w:asciiTheme="minorEastAsia" w:hAnsiTheme="minorEastAsia" w:cstheme="minorEastAsia"/>
          <w:w w:val="100"/>
          <w:sz w:val="28"/>
          <w:szCs w:val="28"/>
          <w:u w:val="single"/>
          <w:lang w:val="en-US" w:eastAsia="zh-CN"/>
        </w:rPr>
        <w:t>有限公司</w:t>
      </w:r>
    </w:p>
    <w:p>
      <w:pPr>
        <w:adjustRightInd/>
        <w:snapToGrid/>
        <w:spacing w:line="360" w:lineRule="auto"/>
        <w:ind w:firstLine="560" w:firstLineChars="200"/>
        <w:outlineLvl w:val="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、项目名称：</w:t>
      </w:r>
      <w:ins w:id="7" w:author="田璇" w:date="2024-07-24T10:32:35Z">
        <w:r>
          <w:rPr>
            <w:rFonts w:hint="eastAsia" w:ascii="宋体" w:hAnsi="宋体" w:cs="宋体"/>
            <w:bCs/>
            <w:sz w:val="28"/>
            <w:szCs w:val="28"/>
            <w:u w:val="single"/>
            <w:lang w:val="en-US" w:eastAsia="zh-CN"/>
          </w:rPr>
          <w:t>岳阳</w:t>
        </w:r>
      </w:ins>
      <w:ins w:id="8" w:author="田璇" w:date="2024-07-24T10:32:37Z">
        <w:r>
          <w:rPr>
            <w:rFonts w:hint="eastAsia" w:ascii="宋体" w:hAnsi="宋体" w:cs="宋体"/>
            <w:bCs/>
            <w:sz w:val="28"/>
            <w:szCs w:val="28"/>
            <w:u w:val="single"/>
            <w:lang w:val="en-US" w:eastAsia="zh-CN"/>
          </w:rPr>
          <w:t>紫岳</w:t>
        </w:r>
      </w:ins>
      <w:ins w:id="9" w:author="田璇" w:date="2024-07-24T10:32:43Z">
        <w:r>
          <w:rPr>
            <w:rFonts w:hint="eastAsia" w:ascii="宋体" w:hAnsi="宋体" w:cs="宋体"/>
            <w:bCs/>
            <w:sz w:val="28"/>
            <w:szCs w:val="28"/>
            <w:u w:val="single"/>
            <w:lang w:val="en-US" w:eastAsia="zh-CN"/>
          </w:rPr>
          <w:t>晶振</w:t>
        </w:r>
      </w:ins>
      <w:ins w:id="10" w:author="田璇" w:date="2024-07-24T10:32:44Z">
        <w:r>
          <w:rPr>
            <w:rFonts w:hint="eastAsia" w:ascii="宋体" w:hAnsi="宋体" w:cs="宋体"/>
            <w:bCs/>
            <w:sz w:val="28"/>
            <w:szCs w:val="28"/>
            <w:u w:val="single"/>
            <w:lang w:val="en-US" w:eastAsia="zh-CN"/>
          </w:rPr>
          <w:t>工厂</w:t>
        </w:r>
      </w:ins>
      <w:ins w:id="11" w:author="田璇" w:date="2024-07-24T15:29:35Z">
        <w:r>
          <w:rPr>
            <w:rFonts w:hint="eastAsia" w:ascii="宋体" w:hAnsi="宋体" w:cs="宋体"/>
            <w:bCs/>
            <w:sz w:val="28"/>
            <w:szCs w:val="28"/>
            <w:u w:val="single"/>
            <w:lang w:val="en-US" w:eastAsia="zh-CN"/>
          </w:rPr>
          <w:t>勘察</w:t>
        </w:r>
      </w:ins>
      <w:r>
        <w:rPr>
          <w:rFonts w:hint="eastAsia" w:ascii="宋体" w:hAnsi="宋体" w:cs="宋体"/>
          <w:bCs/>
          <w:sz w:val="28"/>
          <w:szCs w:val="28"/>
          <w:u w:val="single"/>
          <w:lang w:val="en-US" w:eastAsia="zh-CN"/>
        </w:rPr>
        <w:t>服务</w:t>
      </w:r>
      <w:r>
        <w:rPr>
          <w:rFonts w:hint="eastAsia" w:ascii="宋体" w:hAnsi="宋体" w:cs="宋体"/>
          <w:bCs/>
          <w:sz w:val="28"/>
          <w:szCs w:val="28"/>
          <w:u w:val="single"/>
        </w:rPr>
        <w:t>项目</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w w:val="100"/>
          <w:sz w:val="28"/>
          <w:szCs w:val="28"/>
          <w:u w:val="single"/>
          <w:lang w:val="en-US" w:eastAsia="zh-CN"/>
        </w:rPr>
        <w:t>岳阳</w:t>
      </w:r>
      <w:r>
        <w:rPr>
          <w:rFonts w:hint="eastAsia" w:asciiTheme="minorEastAsia" w:hAnsiTheme="minorEastAsia" w:cstheme="minorEastAsia"/>
          <w:w w:val="100"/>
          <w:sz w:val="28"/>
          <w:szCs w:val="28"/>
          <w:u w:val="single"/>
        </w:rPr>
        <w:t>城陵矶</w:t>
      </w:r>
      <w:ins w:id="12" w:author="田璇" w:date="2024-07-24T10:33:23Z">
        <w:r>
          <w:rPr>
            <w:rFonts w:hint="eastAsia" w:asciiTheme="minorEastAsia" w:hAnsiTheme="minorEastAsia" w:cstheme="minorEastAsia"/>
            <w:w w:val="100"/>
            <w:sz w:val="28"/>
            <w:szCs w:val="28"/>
            <w:u w:val="single"/>
            <w:lang w:val="en-US" w:eastAsia="zh-CN"/>
          </w:rPr>
          <w:t>新港区</w:t>
        </w:r>
      </w:ins>
      <w:ins w:id="13" w:author="田璇" w:date="2024-07-24T15:32:09Z">
        <w:r>
          <w:rPr>
            <w:rFonts w:hint="eastAsia" w:asciiTheme="minorEastAsia" w:hAnsiTheme="minorEastAsia" w:cstheme="minorEastAsia"/>
            <w:w w:val="100"/>
            <w:sz w:val="28"/>
            <w:szCs w:val="28"/>
            <w:u w:val="single"/>
            <w:lang w:val="en-US" w:eastAsia="zh-CN"/>
          </w:rPr>
          <w:t>云港路</w:t>
        </w:r>
      </w:ins>
      <w:ins w:id="14" w:author="田璇" w:date="2024-07-24T15:32:10Z">
        <w:r>
          <w:rPr>
            <w:rFonts w:hint="eastAsia" w:asciiTheme="minorEastAsia" w:hAnsiTheme="minorEastAsia" w:cstheme="minorEastAsia"/>
            <w:w w:val="100"/>
            <w:sz w:val="28"/>
            <w:szCs w:val="28"/>
            <w:u w:val="single"/>
            <w:lang w:val="en-US" w:eastAsia="zh-CN"/>
          </w:rPr>
          <w:t>以南</w:t>
        </w:r>
      </w:ins>
      <w:ins w:id="15" w:author="田璇" w:date="2024-07-24T15:32:11Z">
        <w:r>
          <w:rPr>
            <w:rFonts w:hint="eastAsia" w:asciiTheme="minorEastAsia" w:hAnsiTheme="minorEastAsia" w:cstheme="minorEastAsia"/>
            <w:w w:val="100"/>
            <w:sz w:val="28"/>
            <w:szCs w:val="28"/>
            <w:u w:val="single"/>
            <w:lang w:val="en-US" w:eastAsia="zh-CN"/>
          </w:rPr>
          <w:t>、</w:t>
        </w:r>
      </w:ins>
      <w:ins w:id="16" w:author="田璇" w:date="2024-07-24T15:31:51Z">
        <w:r>
          <w:rPr>
            <w:rFonts w:hint="eastAsia" w:asciiTheme="minorEastAsia" w:hAnsiTheme="minorEastAsia" w:cstheme="minorEastAsia"/>
            <w:w w:val="100"/>
            <w:sz w:val="28"/>
            <w:szCs w:val="28"/>
            <w:u w:val="single"/>
            <w:lang w:val="en-US" w:eastAsia="zh-CN"/>
          </w:rPr>
          <w:t>东风</w:t>
        </w:r>
      </w:ins>
      <w:ins w:id="17" w:author="田璇" w:date="2024-07-24T15:31:58Z">
        <w:r>
          <w:rPr>
            <w:rFonts w:hint="eastAsia" w:asciiTheme="minorEastAsia" w:hAnsiTheme="minorEastAsia" w:cstheme="minorEastAsia"/>
            <w:w w:val="100"/>
            <w:sz w:val="28"/>
            <w:szCs w:val="28"/>
            <w:u w:val="single"/>
            <w:lang w:val="en-US" w:eastAsia="zh-CN"/>
          </w:rPr>
          <w:t>大道</w:t>
        </w:r>
      </w:ins>
      <w:ins w:id="18" w:author="田璇" w:date="2024-07-24T15:31:59Z">
        <w:r>
          <w:rPr>
            <w:rFonts w:hint="eastAsia" w:asciiTheme="minorEastAsia" w:hAnsiTheme="minorEastAsia" w:cstheme="minorEastAsia"/>
            <w:w w:val="100"/>
            <w:sz w:val="28"/>
            <w:szCs w:val="28"/>
            <w:u w:val="single"/>
            <w:lang w:val="en-US" w:eastAsia="zh-CN"/>
          </w:rPr>
          <w:t>以东</w:t>
        </w:r>
      </w:ins>
      <w:ins w:id="19" w:author="田璇" w:date="2024-07-24T15:32:19Z">
        <w:r>
          <w:rPr>
            <w:rFonts w:hint="eastAsia" w:asciiTheme="minorEastAsia" w:hAnsiTheme="minorEastAsia" w:cstheme="minorEastAsia"/>
            <w:w w:val="100"/>
            <w:sz w:val="28"/>
            <w:szCs w:val="28"/>
            <w:u w:val="single"/>
            <w:lang w:val="en-US" w:eastAsia="zh-CN"/>
          </w:rPr>
          <w:t>、</w:t>
        </w:r>
      </w:ins>
      <w:ins w:id="20" w:author="田璇" w:date="2024-07-24T15:32:21Z">
        <w:r>
          <w:rPr>
            <w:rFonts w:hint="eastAsia" w:asciiTheme="minorEastAsia" w:hAnsiTheme="minorEastAsia" w:cstheme="minorEastAsia"/>
            <w:w w:val="100"/>
            <w:sz w:val="28"/>
            <w:szCs w:val="28"/>
            <w:u w:val="single"/>
            <w:lang w:val="en-US" w:eastAsia="zh-CN"/>
          </w:rPr>
          <w:t>敖</w:t>
        </w:r>
      </w:ins>
      <w:ins w:id="21" w:author="田璇" w:date="2024-07-24T15:32:31Z">
        <w:r>
          <w:rPr>
            <w:rFonts w:hint="eastAsia" w:asciiTheme="minorEastAsia" w:hAnsiTheme="minorEastAsia" w:cstheme="minorEastAsia"/>
            <w:w w:val="100"/>
            <w:sz w:val="28"/>
            <w:szCs w:val="28"/>
            <w:u w:val="single"/>
            <w:lang w:val="en-US" w:eastAsia="zh-CN"/>
          </w:rPr>
          <w:t>家</w:t>
        </w:r>
      </w:ins>
      <w:ins w:id="22" w:author="田璇" w:date="2024-07-24T15:32:32Z">
        <w:r>
          <w:rPr>
            <w:rFonts w:hint="eastAsia" w:asciiTheme="minorEastAsia" w:hAnsiTheme="minorEastAsia" w:cstheme="minorEastAsia"/>
            <w:w w:val="100"/>
            <w:sz w:val="28"/>
            <w:szCs w:val="28"/>
            <w:u w:val="single"/>
            <w:lang w:val="en-US" w:eastAsia="zh-CN"/>
          </w:rPr>
          <w:t>垄</w:t>
        </w:r>
      </w:ins>
      <w:ins w:id="23" w:author="田璇" w:date="2024-07-24T15:32:36Z">
        <w:r>
          <w:rPr>
            <w:rFonts w:hint="eastAsia" w:asciiTheme="minorEastAsia" w:hAnsiTheme="minorEastAsia" w:cstheme="minorEastAsia"/>
            <w:w w:val="100"/>
            <w:sz w:val="28"/>
            <w:szCs w:val="28"/>
            <w:u w:val="single"/>
            <w:lang w:val="en-US" w:eastAsia="zh-CN"/>
          </w:rPr>
          <w:t>路</w:t>
        </w:r>
      </w:ins>
      <w:ins w:id="24" w:author="田璇" w:date="2024-07-24T15:32:37Z">
        <w:r>
          <w:rPr>
            <w:rFonts w:hint="eastAsia" w:asciiTheme="minorEastAsia" w:hAnsiTheme="minorEastAsia" w:cstheme="minorEastAsia"/>
            <w:w w:val="100"/>
            <w:sz w:val="28"/>
            <w:szCs w:val="28"/>
            <w:u w:val="single"/>
            <w:lang w:val="en-US" w:eastAsia="zh-CN"/>
          </w:rPr>
          <w:t>以北</w:t>
        </w:r>
      </w:ins>
      <w:r>
        <w:rPr>
          <w:rFonts w:hint="eastAsia" w:asciiTheme="minorEastAsia" w:hAnsiTheme="minorEastAsia" w:cstheme="minorEastAsia"/>
          <w:w w:val="100"/>
          <w:sz w:val="28"/>
          <w:szCs w:val="28"/>
          <w:u w:val="single"/>
        </w:rPr>
        <w:t>；</w:t>
      </w:r>
    </w:p>
    <w:p>
      <w:pPr>
        <w:adjustRightInd w:val="0"/>
        <w:snapToGrid w:val="0"/>
        <w:ind w:firstLine="560" w:firstLineChars="20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4</w:t>
      </w:r>
      <w:r>
        <w:rPr>
          <w:rFonts w:hint="eastAsia" w:asciiTheme="minorEastAsia" w:hAnsiTheme="minorEastAsia" w:cstheme="minorEastAsia"/>
          <w:w w:val="100"/>
          <w:sz w:val="28"/>
          <w:szCs w:val="28"/>
        </w:rPr>
        <w:t>、招标控制价：</w:t>
      </w:r>
      <w:ins w:id="25" w:author="田璇" w:date="2024-07-24T15:32:46Z">
        <w:r>
          <w:rPr>
            <w:rFonts w:hint="eastAsia" w:asciiTheme="minorEastAsia" w:hAnsiTheme="minorEastAsia" w:cstheme="minorEastAsia"/>
            <w:w w:val="100"/>
            <w:sz w:val="28"/>
            <w:szCs w:val="28"/>
            <w:lang w:val="en-US" w:eastAsia="zh-CN"/>
          </w:rPr>
          <w:t>人民币</w:t>
        </w:r>
      </w:ins>
      <w:ins w:id="26" w:author="田璇" w:date="2024-07-24T11:19:25Z">
        <w:r>
          <w:rPr>
            <w:rFonts w:hint="eastAsia" w:asciiTheme="minorEastAsia" w:hAnsiTheme="minorEastAsia" w:cstheme="minorEastAsia"/>
            <w:w w:val="100"/>
            <w:sz w:val="28"/>
            <w:szCs w:val="28"/>
            <w:u w:val="single"/>
            <w:lang w:val="en-US" w:eastAsia="zh-CN"/>
          </w:rPr>
          <w:t>1587</w:t>
        </w:r>
      </w:ins>
      <w:ins w:id="27" w:author="田璇" w:date="2024-07-24T11:19:26Z">
        <w:r>
          <w:rPr>
            <w:rFonts w:hint="eastAsia" w:asciiTheme="minorEastAsia" w:hAnsiTheme="minorEastAsia" w:cstheme="minorEastAsia"/>
            <w:w w:val="100"/>
            <w:sz w:val="28"/>
            <w:szCs w:val="28"/>
            <w:u w:val="single"/>
            <w:lang w:val="en-US" w:eastAsia="zh-CN"/>
          </w:rPr>
          <w:t>04</w:t>
        </w:r>
      </w:ins>
      <w:r>
        <w:rPr>
          <w:rFonts w:hint="eastAsia" w:asciiTheme="minorEastAsia" w:hAnsiTheme="minorEastAsia" w:cstheme="minorEastAsia"/>
          <w:w w:val="100"/>
          <w:sz w:val="28"/>
          <w:szCs w:val="28"/>
          <w:highlight w:val="none"/>
          <w:u w:val="single"/>
          <w:lang w:val="en-US" w:eastAsia="zh-CN"/>
        </w:rPr>
        <w:t>元</w:t>
      </w:r>
      <w:ins w:id="28" w:author="田璇" w:date="2024-07-24T15:33:22Z">
        <w:r>
          <w:rPr>
            <w:rFonts w:hint="eastAsia" w:asciiTheme="minorEastAsia" w:hAnsiTheme="minorEastAsia" w:cstheme="minorEastAsia"/>
            <w:w w:val="100"/>
            <w:sz w:val="28"/>
            <w:szCs w:val="28"/>
            <w:highlight w:val="none"/>
            <w:u w:val="single"/>
            <w:lang w:val="en-US" w:eastAsia="zh-CN"/>
          </w:rPr>
          <w:t>（含税）</w:t>
        </w:r>
      </w:ins>
      <w:r>
        <w:rPr>
          <w:rFonts w:hint="eastAsia" w:asciiTheme="minorEastAsia" w:hAnsiTheme="minorEastAsia" w:cstheme="minorEastAsia"/>
          <w:w w:val="100"/>
          <w:sz w:val="28"/>
          <w:szCs w:val="28"/>
          <w:highlight w:val="none"/>
          <w:u w:val="single"/>
          <w:lang w:val="en-US" w:eastAsia="zh-CN"/>
        </w:rPr>
        <w:t>（大写：</w:t>
      </w:r>
      <w:ins w:id="29" w:author="田璇" w:date="2024-07-24T11:19:46Z">
        <w:r>
          <w:rPr>
            <w:rFonts w:hint="eastAsia" w:asciiTheme="minorEastAsia" w:hAnsiTheme="minorEastAsia" w:cstheme="minorEastAsia"/>
            <w:w w:val="100"/>
            <w:sz w:val="28"/>
            <w:szCs w:val="28"/>
            <w:highlight w:val="none"/>
            <w:u w:val="single"/>
            <w:lang w:val="en-US" w:eastAsia="zh-CN"/>
          </w:rPr>
          <w:t>拾伍</w:t>
        </w:r>
      </w:ins>
      <w:r>
        <w:rPr>
          <w:rFonts w:hint="eastAsia" w:asciiTheme="minorEastAsia" w:hAnsiTheme="minorEastAsia" w:cstheme="minorEastAsia"/>
          <w:w w:val="100"/>
          <w:sz w:val="28"/>
          <w:szCs w:val="28"/>
          <w:highlight w:val="none"/>
          <w:u w:val="single"/>
          <w:lang w:val="en-US" w:eastAsia="zh-CN"/>
        </w:rPr>
        <w:t>万捌仟</w:t>
      </w:r>
      <w:ins w:id="30" w:author="田璇" w:date="2024-07-24T11:19:54Z">
        <w:r>
          <w:rPr>
            <w:rFonts w:hint="eastAsia" w:asciiTheme="minorEastAsia" w:hAnsiTheme="minorEastAsia" w:cstheme="minorEastAsia"/>
            <w:w w:val="100"/>
            <w:sz w:val="28"/>
            <w:szCs w:val="28"/>
            <w:highlight w:val="none"/>
            <w:u w:val="single"/>
            <w:lang w:val="en-US" w:eastAsia="zh-CN"/>
          </w:rPr>
          <w:t>柒</w:t>
        </w:r>
      </w:ins>
      <w:r>
        <w:rPr>
          <w:rFonts w:hint="eastAsia" w:asciiTheme="minorEastAsia" w:hAnsiTheme="minorEastAsia" w:cstheme="minorEastAsia"/>
          <w:w w:val="100"/>
          <w:sz w:val="28"/>
          <w:szCs w:val="28"/>
          <w:highlight w:val="none"/>
          <w:u w:val="single"/>
          <w:lang w:val="en-US" w:eastAsia="zh-CN"/>
        </w:rPr>
        <w:t>佰</w:t>
      </w:r>
      <w:ins w:id="31" w:author="田璇" w:date="2024-07-24T11:20:06Z">
        <w:r>
          <w:rPr>
            <w:rFonts w:hint="eastAsia" w:asciiTheme="minorEastAsia" w:hAnsiTheme="minorEastAsia" w:cstheme="minorEastAsia"/>
            <w:w w:val="100"/>
            <w:sz w:val="28"/>
            <w:szCs w:val="28"/>
            <w:highlight w:val="none"/>
            <w:u w:val="single"/>
            <w:lang w:val="en-US" w:eastAsia="zh-CN"/>
          </w:rPr>
          <w:t>零</w:t>
        </w:r>
      </w:ins>
      <w:r>
        <w:rPr>
          <w:rFonts w:hint="eastAsia" w:asciiTheme="minorEastAsia" w:hAnsiTheme="minorEastAsia" w:cstheme="minorEastAsia"/>
          <w:w w:val="100"/>
          <w:sz w:val="28"/>
          <w:szCs w:val="28"/>
          <w:highlight w:val="none"/>
          <w:u w:val="single"/>
          <w:lang w:val="en-US" w:eastAsia="zh-CN"/>
        </w:rPr>
        <w:t>肆元）</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投标报价超过招标控制价的按废标处理（不含等于），不设置最低限价。</w:t>
      </w:r>
    </w:p>
    <w:p>
      <w:pPr>
        <w:adjustRightInd w:val="0"/>
        <w:snapToGrid w:val="0"/>
        <w:spacing w:line="360" w:lineRule="auto"/>
        <w:ind w:firstLine="560" w:firstLineChars="200"/>
        <w:rPr>
          <w:rFonts w:hint="eastAsia" w:eastAsiaTheme="minorEastAsia"/>
          <w:color w:val="auto"/>
          <w:w w:val="100"/>
          <w:sz w:val="28"/>
          <w:szCs w:val="28"/>
          <w:lang w:val="en-US" w:eastAsia="zh-CN"/>
        </w:rPr>
      </w:pPr>
      <w:r>
        <w:rPr>
          <w:rFonts w:hint="eastAsia" w:asciiTheme="minorEastAsia" w:hAnsiTheme="minorEastAsia" w:cstheme="minorEastAsia"/>
          <w:w w:val="100"/>
          <w:sz w:val="28"/>
          <w:szCs w:val="28"/>
          <w:lang w:val="en-US" w:eastAsia="zh-CN"/>
        </w:rPr>
        <w:t>5</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勘察服务工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总工期不高于</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r>
        <w:rPr>
          <w:rFonts w:hint="eastAsia" w:asciiTheme="minorEastAsia" w:hAnsiTheme="minorEastAsia" w:cstheme="minorEastAsia"/>
          <w:color w:val="auto"/>
          <w:w w:val="100"/>
          <w:sz w:val="28"/>
          <w:szCs w:val="28"/>
          <w:u w:val="none"/>
          <w:lang w:val="en-US" w:eastAsia="zh-CN"/>
        </w:rPr>
        <w:t>内完成</w:t>
      </w:r>
      <w:r>
        <w:rPr>
          <w:rFonts w:hint="eastAsia" w:asciiTheme="minorEastAsia" w:hAnsiTheme="minorEastAsia" w:cstheme="minorEastAsia"/>
          <w:color w:val="auto"/>
          <w:w w:val="100"/>
          <w:sz w:val="28"/>
          <w:szCs w:val="28"/>
        </w:rPr>
        <w:t>；</w:t>
      </w:r>
    </w:p>
    <w:p>
      <w:pPr>
        <w:adjustRightInd w:val="0"/>
        <w:snapToGrid w:val="0"/>
        <w:spacing w:line="360" w:lineRule="auto"/>
        <w:ind w:firstLine="560" w:firstLineChars="200"/>
        <w:rPr>
          <w:rFonts w:asciiTheme="minorEastAsia" w:hAnsiTheme="minorEastAsia" w:cstheme="minorEastAsia"/>
          <w:color w:val="auto"/>
          <w:w w:val="100"/>
          <w:sz w:val="28"/>
          <w:szCs w:val="28"/>
        </w:rPr>
      </w:pPr>
      <w:r>
        <w:rPr>
          <w:rFonts w:hint="eastAsia" w:asciiTheme="minorEastAsia" w:hAnsiTheme="minorEastAsia" w:cstheme="minorEastAsia"/>
          <w:color w:val="auto"/>
          <w:w w:val="100"/>
          <w:sz w:val="28"/>
          <w:szCs w:val="28"/>
        </w:rPr>
        <w:t>6、招标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r>
        <w:rPr>
          <w:rFonts w:hint="eastAsia" w:asciiTheme="minorEastAsia" w:hAnsiTheme="minorEastAsia" w:cstheme="minorEastAsia"/>
          <w:b w:val="0"/>
          <w:bCs w:val="0"/>
          <w:spacing w:val="-20"/>
          <w:w w:val="100"/>
          <w:sz w:val="28"/>
          <w:szCs w:val="28"/>
          <w:u w:val="single"/>
          <w:lang w:val="en-US" w:eastAsia="zh-CN"/>
        </w:rPr>
        <w:t>详见预算报告，并按要求出具检测成果文件</w:t>
      </w:r>
      <w:r>
        <w:rPr>
          <w:rFonts w:hint="eastAsia" w:asciiTheme="minorEastAsia" w:hAnsiTheme="minorEastAsia" w:cstheme="minorEastAsia"/>
          <w:color w:val="auto"/>
          <w:w w:val="100"/>
          <w:sz w:val="28"/>
          <w:szCs w:val="28"/>
        </w:rPr>
        <w:t>；</w:t>
      </w:r>
    </w:p>
    <w:p>
      <w:pPr>
        <w:pStyle w:val="9"/>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color w:val="auto"/>
          <w:w w:val="100"/>
          <w:sz w:val="28"/>
          <w:szCs w:val="28"/>
        </w:rPr>
        <w:t>7、</w:t>
      </w:r>
      <w:r>
        <w:rPr>
          <w:rFonts w:hint="eastAsia" w:asciiTheme="minorEastAsia" w:hAnsiTheme="minorEastAsia" w:cstheme="minorEastAsia"/>
          <w:color w:val="auto"/>
          <w:w w:val="100"/>
          <w:sz w:val="28"/>
          <w:szCs w:val="28"/>
          <w:lang w:val="en-US" w:eastAsia="zh-CN"/>
        </w:rPr>
        <w:t>质量要求：</w:t>
      </w:r>
      <w:r>
        <w:rPr>
          <w:rFonts w:hint="eastAsia" w:asciiTheme="minorEastAsia" w:hAnsiTheme="minorEastAsia" w:cstheme="minorEastAsia"/>
          <w:color w:val="auto"/>
          <w:w w:val="100"/>
          <w:sz w:val="28"/>
          <w:szCs w:val="28"/>
          <w:u w:val="single"/>
          <w:lang w:val="en-US" w:eastAsia="zh-CN"/>
        </w:rPr>
        <w:t>符合</w:t>
      </w:r>
      <w:ins w:id="32" w:author="田璇" w:date="2024-07-24T15:34:10Z">
        <w:r>
          <w:rPr>
            <w:rFonts w:hint="eastAsia" w:asciiTheme="minorEastAsia" w:hAnsiTheme="minorEastAsia" w:cstheme="minorEastAsia"/>
            <w:color w:val="auto"/>
            <w:w w:val="100"/>
            <w:sz w:val="28"/>
            <w:szCs w:val="28"/>
            <w:u w:val="single"/>
            <w:lang w:val="en-US" w:eastAsia="zh-CN"/>
          </w:rPr>
          <w:t>国家</w:t>
        </w:r>
      </w:ins>
      <w:ins w:id="33" w:author="田璇" w:date="2024-07-24T15:34:15Z">
        <w:r>
          <w:rPr>
            <w:rFonts w:hint="eastAsia" w:asciiTheme="minorEastAsia" w:hAnsiTheme="minorEastAsia" w:cstheme="minorEastAsia"/>
            <w:color w:val="auto"/>
            <w:w w:val="100"/>
            <w:sz w:val="28"/>
            <w:szCs w:val="28"/>
            <w:u w:val="single"/>
            <w:lang w:val="en-US" w:eastAsia="zh-CN"/>
          </w:rPr>
          <w:t>、</w:t>
        </w:r>
      </w:ins>
      <w:ins w:id="34" w:author="田璇" w:date="2024-07-24T15:34:17Z">
        <w:r>
          <w:rPr>
            <w:rFonts w:hint="eastAsia" w:asciiTheme="minorEastAsia" w:hAnsiTheme="minorEastAsia" w:cstheme="minorEastAsia"/>
            <w:color w:val="auto"/>
            <w:w w:val="100"/>
            <w:sz w:val="28"/>
            <w:szCs w:val="28"/>
            <w:u w:val="single"/>
            <w:lang w:val="en-US" w:eastAsia="zh-CN"/>
          </w:rPr>
          <w:t>行业</w:t>
        </w:r>
      </w:ins>
      <w:ins w:id="35" w:author="田璇" w:date="2024-07-24T15:34:20Z">
        <w:r>
          <w:rPr>
            <w:rFonts w:hint="eastAsia" w:asciiTheme="minorEastAsia" w:hAnsiTheme="minorEastAsia" w:cstheme="minorEastAsia"/>
            <w:color w:val="auto"/>
            <w:w w:val="100"/>
            <w:sz w:val="28"/>
            <w:szCs w:val="28"/>
            <w:u w:val="single"/>
            <w:lang w:val="en-US" w:eastAsia="zh-CN"/>
          </w:rPr>
          <w:t>标准</w:t>
        </w:r>
      </w:ins>
      <w:r>
        <w:rPr>
          <w:rFonts w:hint="eastAsia" w:asciiTheme="minorEastAsia" w:hAnsiTheme="minorEastAsia" w:cstheme="minorEastAsia"/>
          <w:color w:val="auto"/>
          <w:w w:val="100"/>
          <w:sz w:val="28"/>
          <w:szCs w:val="28"/>
          <w:u w:val="single"/>
          <w:lang w:val="en-US" w:eastAsia="zh-CN"/>
        </w:rPr>
        <w:t>要求</w:t>
      </w:r>
      <w:r>
        <w:rPr>
          <w:rFonts w:hint="eastAsia" w:asciiTheme="minorEastAsia" w:hAnsiTheme="minorEastAsia" w:cstheme="minorEastAsia"/>
          <w:w w:val="100"/>
          <w:sz w:val="28"/>
          <w:szCs w:val="28"/>
          <w:u w:val="single"/>
          <w:lang w:val="en-US" w:eastAsia="zh-CN"/>
        </w:rPr>
        <w:t>。</w:t>
      </w:r>
    </w:p>
    <w:p>
      <w:pPr>
        <w:pStyle w:val="9"/>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8、招标项目资金来源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1、具有独立法人资格并依法取得企业营业执照，营业执照处于有效期；</w:t>
      </w:r>
    </w:p>
    <w:p>
      <w:pPr>
        <w:adjustRightInd w:val="0"/>
        <w:snapToGrid w:val="0"/>
        <w:spacing w:line="360" w:lineRule="auto"/>
        <w:ind w:firstLine="560" w:firstLineChars="200"/>
        <w:rPr>
          <w:rFonts w:asciiTheme="minorEastAsia" w:hAnsiTheme="minorEastAsia" w:cstheme="minorEastAsia"/>
          <w:w w:val="100"/>
          <w:sz w:val="28"/>
          <w:szCs w:val="28"/>
          <w:highlight w:val="yellow"/>
        </w:rPr>
      </w:pPr>
      <w:r>
        <w:rPr>
          <w:rFonts w:hint="eastAsia" w:asciiTheme="minorEastAsia" w:hAnsiTheme="minorEastAsia" w:cstheme="minorEastAsia"/>
          <w:w w:val="100"/>
          <w:sz w:val="28"/>
          <w:szCs w:val="28"/>
          <w:highlight w:val="none"/>
        </w:rPr>
        <w:t>2、具有</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sz w:val="28"/>
          <w:szCs w:val="28"/>
          <w:u w:val="single"/>
          <w:lang w:val="en-US" w:eastAsia="zh-CN"/>
        </w:rPr>
        <w:t>岩土工程（勘察）、水文地质勘测乙级</w:t>
      </w:r>
      <w:r>
        <w:rPr>
          <w:rFonts w:hint="eastAsia" w:asciiTheme="minorEastAsia" w:hAnsiTheme="minorEastAsia" w:cstheme="minorEastAsia"/>
          <w:w w:val="100"/>
          <w:sz w:val="28"/>
          <w:szCs w:val="28"/>
          <w:highlight w:val="none"/>
          <w:u w:val="single"/>
          <w:lang w:val="en-US" w:eastAsia="zh-CN"/>
        </w:rPr>
        <w:t xml:space="preserve"> </w:t>
      </w:r>
      <w:r>
        <w:rPr>
          <w:rFonts w:hint="eastAsia" w:asciiTheme="minorEastAsia" w:hAnsiTheme="minorEastAsia" w:cstheme="minorEastAsia"/>
          <w:w w:val="100"/>
          <w:sz w:val="28"/>
          <w:szCs w:val="28"/>
          <w:highlight w:val="none"/>
        </w:rPr>
        <w:t>资质；</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3、无不良信用记录，提供在“信用中国”的查询复印件加盖公章。</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资格审查</w:t>
      </w:r>
    </w:p>
    <w:p>
      <w:pPr>
        <w:pStyle w:val="4"/>
        <w:adjustRightInd w:val="0"/>
        <w:snapToGrid w:val="0"/>
        <w:spacing w:line="360" w:lineRule="auto"/>
        <w:ind w:firstLine="56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报名参加投标的单位在资格审查会时必须提交以下资格审查申报资料一式三份：</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法定代表人身份证明书及法定代表人身份证复印件（或法定代表人授权委托书及委托代理人身份证）</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单位资质证书副本；</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单位营业执照副本；</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“信用中国”的查询报告</w:t>
      </w:r>
      <w:r>
        <w:rPr>
          <w:rFonts w:hint="eastAsia" w:asciiTheme="minorEastAsia" w:hAnsiTheme="minorEastAsia" w:cstheme="minorEastAsia"/>
          <w:w w:val="100"/>
          <w:sz w:val="28"/>
          <w:szCs w:val="28"/>
          <w:lang w:eastAsia="zh-CN"/>
        </w:rPr>
        <w:t>；</w:t>
      </w:r>
    </w:p>
    <w:p>
      <w:pPr>
        <w:pStyle w:val="4"/>
        <w:numPr>
          <w:ilvl w:val="0"/>
          <w:numId w:val="3"/>
        </w:numPr>
        <w:adjustRightInd w:val="0"/>
        <w:snapToGrid w:val="0"/>
        <w:spacing w:line="360" w:lineRule="auto"/>
        <w:ind w:firstLine="56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投标函；</w:t>
      </w:r>
    </w:p>
    <w:p>
      <w:pPr>
        <w:pStyle w:val="4"/>
        <w:numPr>
          <w:ilvl w:val="0"/>
          <w:numId w:val="0"/>
        </w:numPr>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以上材料复印件均需按顺序装订并每页加盖公章，投标人所提交的资料的完整与否，直接影响投标人的评审结果。</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sz w:val="28"/>
          <w:szCs w:val="28"/>
          <w:highlight w:val="none"/>
        </w:rPr>
        <w:t>本次招标采用“最低价法”评标。投标人根据</w:t>
      </w:r>
      <w:r>
        <w:rPr>
          <w:rFonts w:hint="eastAsia" w:asciiTheme="minorEastAsia" w:hAnsiTheme="minorEastAsia" w:cstheme="minorEastAsia"/>
          <w:sz w:val="28"/>
          <w:szCs w:val="28"/>
          <w:highlight w:val="none"/>
          <w:lang w:val="en-US" w:eastAsia="zh-CN"/>
        </w:rPr>
        <w:t>财评</w:t>
      </w:r>
      <w:r>
        <w:rPr>
          <w:rFonts w:hint="eastAsia" w:asciiTheme="minorEastAsia" w:hAnsiTheme="minorEastAsia" w:cstheme="minorEastAsia"/>
          <w:sz w:val="28"/>
          <w:szCs w:val="28"/>
          <w:highlight w:val="none"/>
        </w:rPr>
        <w:t>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进行报价，编制投标</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rPr>
        <w:t>，工程量以</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为准，报价文件中总价和各子项单价均不得超过</w:t>
      </w:r>
      <w:r>
        <w:rPr>
          <w:rFonts w:hint="eastAsia" w:asciiTheme="minorEastAsia" w:hAnsiTheme="minorEastAsia" w:cstheme="minorEastAsia"/>
          <w:sz w:val="28"/>
          <w:szCs w:val="28"/>
          <w:highlight w:val="none"/>
          <w:lang w:val="en-US" w:eastAsia="zh-CN"/>
        </w:rPr>
        <w:t>财评预算报告</w:t>
      </w:r>
      <w:r>
        <w:rPr>
          <w:rFonts w:hint="eastAsia" w:asciiTheme="minorEastAsia" w:hAnsiTheme="minorEastAsia" w:cstheme="minorEastAsia"/>
          <w:sz w:val="28"/>
          <w:szCs w:val="28"/>
          <w:highlight w:val="none"/>
        </w:rPr>
        <w:t>清单金额（如投标人认为预算</w:t>
      </w:r>
      <w:r>
        <w:rPr>
          <w:rFonts w:hint="eastAsia" w:asciiTheme="minorEastAsia" w:hAnsiTheme="minorEastAsia" w:cstheme="minorEastAsia"/>
          <w:sz w:val="28"/>
          <w:szCs w:val="28"/>
          <w:highlight w:val="none"/>
          <w:lang w:val="en-US" w:eastAsia="zh-CN"/>
        </w:rPr>
        <w:t>报告</w:t>
      </w:r>
      <w:r>
        <w:rPr>
          <w:rFonts w:hint="eastAsia" w:asciiTheme="minorEastAsia" w:hAnsiTheme="minorEastAsia" w:cstheme="minorEastAsia"/>
          <w:sz w:val="28"/>
          <w:szCs w:val="28"/>
          <w:highlight w:val="none"/>
        </w:rPr>
        <w:t>中价格有误，须在开标前规定的时间内向招标人提出质疑，按招标人核实的回复意见执行）。投标报价最低者为第一名，确定为中标单位</w:t>
      </w:r>
      <w:r>
        <w:rPr>
          <w:rFonts w:hint="eastAsia" w:asciiTheme="minorEastAsia" w:hAnsiTheme="minorEastAsia" w:cstheme="minorEastAsia"/>
          <w:sz w:val="28"/>
          <w:szCs w:val="28"/>
          <w:highlight w:val="none"/>
          <w:lang w:eastAsia="zh-CN"/>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ins w:id="36" w:author="田璇" w:date="2024-08-06T16:12:57Z">
        <w:r>
          <w:rPr>
            <w:rFonts w:hint="eastAsia" w:asciiTheme="minorEastAsia" w:hAnsiTheme="minorEastAsia" w:cstheme="minorEastAsia"/>
            <w:w w:val="100"/>
            <w:sz w:val="28"/>
            <w:szCs w:val="28"/>
            <w:highlight w:val="none"/>
            <w:lang w:val="en-US" w:eastAsia="zh-CN"/>
          </w:rPr>
          <w:t>8</w:t>
        </w:r>
      </w:ins>
      <w:r>
        <w:rPr>
          <w:rFonts w:hint="eastAsia" w:asciiTheme="minorEastAsia" w:hAnsiTheme="minorEastAsia" w:cstheme="minorEastAsia"/>
          <w:w w:val="100"/>
          <w:sz w:val="28"/>
          <w:szCs w:val="28"/>
          <w:highlight w:val="none"/>
        </w:rPr>
        <w:t>月</w:t>
      </w:r>
      <w:ins w:id="37" w:author="田璇" w:date="2024-08-06T16:15:05Z">
        <w:r>
          <w:rPr>
            <w:rFonts w:hint="eastAsia" w:asciiTheme="minorEastAsia" w:hAnsiTheme="minorEastAsia" w:cstheme="minorEastAsia"/>
            <w:w w:val="100"/>
            <w:sz w:val="28"/>
            <w:szCs w:val="28"/>
            <w:highlight w:val="none"/>
            <w:lang w:val="en-US" w:eastAsia="zh-CN"/>
          </w:rPr>
          <w:t>7</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ins w:id="38" w:author="田璇" w:date="2024-08-06T16:13:16Z">
        <w:r>
          <w:rPr>
            <w:rFonts w:hint="eastAsia" w:asciiTheme="minorEastAsia" w:hAnsiTheme="minorEastAsia" w:cstheme="minorEastAsia"/>
            <w:w w:val="100"/>
            <w:sz w:val="28"/>
            <w:szCs w:val="28"/>
            <w:highlight w:val="none"/>
            <w:u w:val="single"/>
            <w:lang w:val="en-US" w:eastAsia="zh-CN"/>
          </w:rPr>
          <w:t>8</w:t>
        </w:r>
      </w:ins>
      <w:r>
        <w:rPr>
          <w:rFonts w:hint="eastAsia" w:asciiTheme="minorEastAsia" w:hAnsiTheme="minorEastAsia" w:cstheme="minorEastAsia"/>
          <w:w w:val="100"/>
          <w:sz w:val="28"/>
          <w:szCs w:val="28"/>
          <w:highlight w:val="none"/>
        </w:rPr>
        <w:t>月</w:t>
      </w:r>
      <w:ins w:id="39" w:author="田璇" w:date="2024-08-06T16:15:17Z">
        <w:r>
          <w:rPr>
            <w:rFonts w:hint="eastAsia" w:asciiTheme="minorEastAsia" w:hAnsiTheme="minorEastAsia" w:cstheme="minorEastAsia"/>
            <w:w w:val="100"/>
            <w:sz w:val="28"/>
            <w:szCs w:val="28"/>
            <w:highlight w:val="none"/>
            <w:lang w:val="en-US" w:eastAsia="zh-CN"/>
          </w:rPr>
          <w:t>9</w:t>
        </w:r>
      </w:ins>
      <w:r>
        <w:rPr>
          <w:rFonts w:hint="eastAsia" w:asciiTheme="minorEastAsia" w:hAnsiTheme="minorEastAsia" w:cstheme="minorEastAsia"/>
          <w:w w:val="100"/>
          <w:sz w:val="28"/>
          <w:szCs w:val="28"/>
        </w:rPr>
        <w:t>日登录</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官网（http://www.yyguansheng.com/）下载招标文件</w:t>
      </w:r>
      <w:r>
        <w:rPr>
          <w:rFonts w:hint="eastAsia" w:asciiTheme="minorEastAsia" w:hAnsiTheme="minorEastAsia" w:cstheme="minorEastAsia"/>
          <w:w w:val="100"/>
          <w:sz w:val="28"/>
          <w:szCs w:val="28"/>
          <w:lang w:val="en-US" w:eastAsia="zh-CN"/>
        </w:rPr>
        <w:t>、</w:t>
      </w:r>
      <w:r>
        <w:rPr>
          <w:rFonts w:hint="eastAsia" w:asciiTheme="minorEastAsia" w:hAnsiTheme="minorEastAsia" w:cstheme="minorEastAsia"/>
          <w:w w:val="100"/>
          <w:sz w:val="28"/>
          <w:szCs w:val="28"/>
        </w:rPr>
        <w:t>预算</w:t>
      </w:r>
      <w:r>
        <w:rPr>
          <w:rFonts w:hint="eastAsia" w:asciiTheme="minorEastAsia" w:hAnsiTheme="minorEastAsia" w:cstheme="minorEastAsia"/>
          <w:w w:val="100"/>
          <w:sz w:val="28"/>
          <w:szCs w:val="28"/>
          <w:lang w:val="en-US" w:eastAsia="zh-CN"/>
        </w:rPr>
        <w:t>报告</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ins w:id="40" w:author="田璇" w:date="2024-08-06T16:15:24Z">
        <w:r>
          <w:rPr>
            <w:rFonts w:hint="eastAsia" w:asciiTheme="minorEastAsia" w:hAnsiTheme="minorEastAsia" w:cstheme="minorEastAsia"/>
            <w:w w:val="100"/>
            <w:sz w:val="28"/>
            <w:szCs w:val="28"/>
            <w:highlight w:val="none"/>
            <w:u w:val="single"/>
            <w:lang w:val="en-US" w:eastAsia="zh-CN"/>
          </w:rPr>
          <w:t>8</w:t>
        </w:r>
      </w:ins>
      <w:r>
        <w:rPr>
          <w:rFonts w:hint="eastAsia" w:asciiTheme="minorEastAsia" w:hAnsiTheme="minorEastAsia" w:cstheme="minorEastAsia"/>
          <w:w w:val="100"/>
          <w:sz w:val="28"/>
          <w:szCs w:val="28"/>
          <w:highlight w:val="none"/>
          <w:u w:val="single"/>
        </w:rPr>
        <w:t>月</w:t>
      </w:r>
      <w:ins w:id="41" w:author="田璇" w:date="2024-07-24T16:00:50Z">
        <w:r>
          <w:rPr>
            <w:rFonts w:hint="eastAsia" w:asciiTheme="minorEastAsia" w:hAnsiTheme="minorEastAsia" w:cstheme="minorEastAsia"/>
            <w:w w:val="100"/>
            <w:sz w:val="28"/>
            <w:szCs w:val="28"/>
            <w:highlight w:val="none"/>
            <w:u w:val="single"/>
            <w:lang w:val="en-US" w:eastAsia="zh-CN"/>
          </w:rPr>
          <w:t>1</w:t>
        </w:r>
      </w:ins>
      <w:ins w:id="42" w:author="田璇" w:date="2024-08-06T16:17:09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w:t>
      </w:r>
      <w:r>
        <w:rPr>
          <w:rFonts w:hint="eastAsia" w:asciiTheme="minorEastAsia" w:hAnsiTheme="minorEastAsia" w:cstheme="minorEastAsia"/>
          <w:w w:val="100"/>
          <w:sz w:val="28"/>
          <w:szCs w:val="28"/>
        </w:rPr>
        <w:t>会议室。</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监督机构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w:t>
      </w:r>
      <w:r>
        <w:rPr>
          <w:rFonts w:hint="eastAsia" w:asciiTheme="minorEastAsia" w:hAnsiTheme="minorEastAsia" w:cstheme="minorEastAsia"/>
          <w:w w:val="100"/>
          <w:sz w:val="28"/>
          <w:szCs w:val="28"/>
        </w:rPr>
        <w:t>公司工程</w:t>
      </w:r>
      <w:r>
        <w:rPr>
          <w:rFonts w:hint="eastAsia" w:asciiTheme="minorEastAsia" w:hAnsiTheme="minorEastAsia" w:cstheme="minorEastAsia"/>
          <w:w w:val="100"/>
          <w:sz w:val="28"/>
          <w:szCs w:val="28"/>
          <w:lang w:val="en-US" w:eastAsia="zh-CN"/>
        </w:rPr>
        <w:t>管理部</w:t>
      </w:r>
      <w:r>
        <w:rPr>
          <w:rFonts w:hint="eastAsia" w:asciiTheme="minorEastAsia" w:hAnsiTheme="minorEastAsia" w:cstheme="minorEastAsia"/>
          <w:w w:val="100"/>
          <w:sz w:val="28"/>
          <w:szCs w:val="28"/>
        </w:rPr>
        <w:t>进行监督。</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ins w:id="43" w:author="田璇" w:date="2024-07-24T15:58:50Z">
        <w:r>
          <w:rPr>
            <w:rFonts w:hint="eastAsia" w:asciiTheme="minorEastAsia" w:hAnsiTheme="minorEastAsia" w:cstheme="minorEastAsia"/>
            <w:w w:val="100"/>
            <w:sz w:val="28"/>
            <w:szCs w:val="28"/>
            <w:u w:val="none"/>
            <w:lang w:val="en-US" w:eastAsia="zh-CN"/>
          </w:rPr>
          <w:t>岳阳</w:t>
        </w:r>
      </w:ins>
      <w:ins w:id="44" w:author="田璇" w:date="2024-07-24T15:58:52Z">
        <w:r>
          <w:rPr>
            <w:rFonts w:hint="eastAsia" w:asciiTheme="minorEastAsia" w:hAnsiTheme="minorEastAsia" w:cstheme="minorEastAsia"/>
            <w:w w:val="100"/>
            <w:sz w:val="28"/>
            <w:szCs w:val="28"/>
            <w:u w:val="none"/>
            <w:lang w:val="en-US" w:eastAsia="zh-CN"/>
          </w:rPr>
          <w:t>紫岳</w:t>
        </w:r>
      </w:ins>
      <w:ins w:id="45" w:author="田璇" w:date="2024-07-24T15:58:53Z">
        <w:r>
          <w:rPr>
            <w:rFonts w:hint="eastAsia" w:asciiTheme="minorEastAsia" w:hAnsiTheme="minorEastAsia" w:cstheme="minorEastAsia"/>
            <w:w w:val="100"/>
            <w:sz w:val="28"/>
            <w:szCs w:val="28"/>
            <w:u w:val="none"/>
            <w:lang w:val="en-US" w:eastAsia="zh-CN"/>
          </w:rPr>
          <w:t>建设</w:t>
        </w:r>
      </w:ins>
      <w:ins w:id="46" w:author="田璇" w:date="2024-07-24T15:58:56Z">
        <w:r>
          <w:rPr>
            <w:rFonts w:hint="eastAsia" w:asciiTheme="minorEastAsia" w:hAnsiTheme="minorEastAsia" w:cstheme="minorEastAsia"/>
            <w:w w:val="100"/>
            <w:sz w:val="28"/>
            <w:szCs w:val="28"/>
            <w:u w:val="none"/>
            <w:lang w:val="en-US" w:eastAsia="zh-CN"/>
          </w:rPr>
          <w:t>有限</w:t>
        </w:r>
      </w:ins>
      <w:ins w:id="47" w:author="田璇" w:date="2024-07-24T15:58:57Z">
        <w:r>
          <w:rPr>
            <w:rFonts w:hint="eastAsia" w:asciiTheme="minorEastAsia" w:hAnsiTheme="minorEastAsia" w:cstheme="minorEastAsia"/>
            <w:w w:val="100"/>
            <w:sz w:val="28"/>
            <w:szCs w:val="28"/>
            <w:u w:val="none"/>
            <w:lang w:val="en-US" w:eastAsia="zh-CN"/>
          </w:rPr>
          <w:t>公司</w:t>
        </w:r>
      </w:ins>
      <w:r>
        <w:rPr>
          <w:rFonts w:hint="eastAsia" w:asciiTheme="minorEastAsia" w:hAnsiTheme="minorEastAsia" w:cstheme="minorEastAsia"/>
          <w:w w:val="100"/>
          <w:sz w:val="28"/>
          <w:szCs w:val="28"/>
          <w:u w:val="none"/>
        </w:rPr>
        <w:t xml:space="preserve"> </w:t>
      </w:r>
    </w:p>
    <w:p>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观盛公司402室</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w:t>
      </w:r>
      <w:ins w:id="48" w:author="田璇" w:date="2024-07-24T10:36:36Z">
        <w:r>
          <w:rPr>
            <w:rFonts w:hint="eastAsia" w:asciiTheme="minorEastAsia" w:hAnsiTheme="minorEastAsia" w:cstheme="minorEastAsia"/>
            <w:w w:val="100"/>
            <w:sz w:val="28"/>
            <w:szCs w:val="28"/>
            <w:u w:val="single"/>
            <w:lang w:val="en-US" w:eastAsia="zh-CN"/>
          </w:rPr>
          <w:t>田璇</w:t>
        </w:r>
      </w:ins>
      <w:r>
        <w:rPr>
          <w:rFonts w:hint="eastAsia" w:asciiTheme="minorEastAsia" w:hAnsiTheme="minorEastAsia" w:cstheme="minorEastAsia"/>
          <w:w w:val="100"/>
          <w:sz w:val="28"/>
          <w:szCs w:val="28"/>
          <w:u w:val="single"/>
          <w:lang w:val="en-US" w:eastAsia="zh-CN"/>
        </w:rPr>
        <w:t xml:space="preserve">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u w:val="single"/>
          <w:lang w:val="en-US" w:eastAsia="zh-CN"/>
        </w:rPr>
        <w:t xml:space="preserve">   </w:t>
      </w:r>
      <w:ins w:id="49" w:author="田璇" w:date="2024-07-24T10:36:39Z">
        <w:r>
          <w:rPr>
            <w:rFonts w:hint="eastAsia" w:asciiTheme="minorEastAsia" w:hAnsiTheme="minorEastAsia" w:cstheme="minorEastAsia"/>
            <w:w w:val="100"/>
            <w:sz w:val="28"/>
            <w:szCs w:val="28"/>
            <w:u w:val="single"/>
            <w:lang w:val="en-US" w:eastAsia="zh-CN"/>
          </w:rPr>
          <w:t>1</w:t>
        </w:r>
      </w:ins>
      <w:ins w:id="50" w:author="田璇" w:date="2024-07-24T10:36:40Z">
        <w:r>
          <w:rPr>
            <w:rFonts w:hint="eastAsia" w:asciiTheme="minorEastAsia" w:hAnsiTheme="minorEastAsia" w:cstheme="minorEastAsia"/>
            <w:w w:val="100"/>
            <w:sz w:val="28"/>
            <w:szCs w:val="28"/>
            <w:u w:val="single"/>
            <w:lang w:val="en-US" w:eastAsia="zh-CN"/>
          </w:rPr>
          <w:t>8473</w:t>
        </w:r>
      </w:ins>
      <w:ins w:id="51" w:author="田璇" w:date="2024-07-24T10:36:41Z">
        <w:r>
          <w:rPr>
            <w:rFonts w:hint="eastAsia" w:asciiTheme="minorEastAsia" w:hAnsiTheme="minorEastAsia" w:cstheme="minorEastAsia"/>
            <w:w w:val="100"/>
            <w:sz w:val="28"/>
            <w:szCs w:val="28"/>
            <w:u w:val="single"/>
            <w:lang w:val="en-US" w:eastAsia="zh-CN"/>
          </w:rPr>
          <w:t>036663</w:t>
        </w:r>
      </w:ins>
      <w:r>
        <w:rPr>
          <w:rFonts w:hint="eastAsia" w:asciiTheme="minorEastAsia" w:hAnsiTheme="minorEastAsia" w:cstheme="minorEastAsia"/>
          <w:w w:val="100"/>
          <w:sz w:val="28"/>
          <w:szCs w:val="28"/>
          <w:u w:val="single"/>
          <w:lang w:val="en-US" w:eastAsia="zh-CN"/>
        </w:rPr>
        <w:t xml:space="preserve">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w:t>
      </w:r>
      <w:ins w:id="52" w:author="田璇" w:date="2024-07-24T10:37:14Z">
        <w:r>
          <w:rPr>
            <w:rFonts w:ascii="宋体" w:hAnsi="宋体" w:eastAsia="宋体" w:cs="宋体"/>
            <w:sz w:val="24"/>
            <w:szCs w:val="24"/>
          </w:rPr>
          <w:t>mrtian@yyguansheng.com</w:t>
        </w:r>
      </w:ins>
      <w:r>
        <w:rPr>
          <w:rFonts w:hint="eastAsia" w:asciiTheme="minorEastAsia" w:hAnsiTheme="minorEastAsia" w:cstheme="minorEastAsia"/>
          <w:w w:val="100"/>
          <w:sz w:val="28"/>
          <w:szCs w:val="28"/>
        </w:rPr>
        <w:t xml:space="preserve"> </w:t>
      </w:r>
      <w:r>
        <w:rPr>
          <w:rFonts w:hint="eastAsia" w:asciiTheme="minorEastAsia" w:hAnsiTheme="minorEastAsia" w:cstheme="minorEastAsia"/>
          <w:sz w:val="28"/>
          <w:szCs w:val="28"/>
        </w:rPr>
        <w:t xml:space="preserve"> </w:t>
      </w: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ins w:id="53" w:author="田璇" w:date="2024-08-06T16:17:22Z">
              <w:r>
                <w:rPr>
                  <w:rFonts w:hint="eastAsia" w:asciiTheme="minorEastAsia" w:hAnsiTheme="minorEastAsia" w:cstheme="minorEastAsia"/>
                  <w:szCs w:val="21"/>
                  <w:u w:val="single"/>
                  <w:lang w:val="en-US" w:eastAsia="zh-CN"/>
                </w:rPr>
                <w:t>8</w:t>
              </w:r>
            </w:ins>
            <w:r>
              <w:rPr>
                <w:rFonts w:hint="eastAsia" w:asciiTheme="minorEastAsia" w:hAnsiTheme="minorEastAsia" w:cstheme="minorEastAsia"/>
                <w:szCs w:val="21"/>
                <w:u w:val="single"/>
              </w:rPr>
              <w:t>月</w:t>
            </w:r>
            <w:ins w:id="54" w:author="田璇" w:date="2024-08-06T16:17:27Z">
              <w:r>
                <w:rPr>
                  <w:rFonts w:hint="eastAsia" w:asciiTheme="minorEastAsia" w:hAnsiTheme="minorEastAsia" w:cstheme="minorEastAsia"/>
                  <w:szCs w:val="21"/>
                  <w:u w:val="single"/>
                  <w:lang w:val="en-US" w:eastAsia="zh-CN"/>
                </w:rPr>
                <w:t>9</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ins w:id="55" w:author="田璇" w:date="2024-08-06T16:17:39Z">
              <w:r>
                <w:rPr>
                  <w:rFonts w:hint="eastAsia" w:asciiTheme="minorEastAsia" w:hAnsiTheme="minorEastAsia" w:cstheme="minorEastAsia"/>
                  <w:szCs w:val="21"/>
                  <w:u w:val="single"/>
                  <w:lang w:val="en-US" w:eastAsia="zh-CN"/>
                </w:rPr>
                <w:t>8</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ins w:id="56" w:author="田璇" w:date="2024-08-06T16:17:42Z">
              <w:r>
                <w:rPr>
                  <w:rFonts w:hint="eastAsia" w:asciiTheme="minorEastAsia" w:hAnsiTheme="minorEastAsia" w:cstheme="minorEastAsia"/>
                  <w:szCs w:val="21"/>
                  <w:u w:val="single"/>
                  <w:lang w:val="en-US" w:eastAsia="zh-CN"/>
                </w:rPr>
                <w:t>1</w:t>
              </w:r>
            </w:ins>
            <w:ins w:id="57" w:author="田璇" w:date="2024-08-06T16:18:33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rPr>
              <w:t>00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6</w:t>
            </w:r>
          </w:p>
        </w:tc>
        <w:tc>
          <w:tcPr>
            <w:tcW w:w="1736"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投标保证金</w:t>
            </w:r>
          </w:p>
        </w:tc>
        <w:tc>
          <w:tcPr>
            <w:tcW w:w="5979" w:type="dxa"/>
            <w:noWrap/>
            <w:vAlign w:val="center"/>
          </w:tcPr>
          <w:p>
            <w:pPr>
              <w:rPr>
                <w:rFonts w:hint="eastAsia" w:asciiTheme="minorEastAsia" w:hAnsiTheme="minorEastAsia" w:cstheme="minorEastAsia"/>
                <w:szCs w:val="21"/>
                <w:u w:val="single"/>
                <w:lang w:val="en-US" w:eastAsia="zh-CN"/>
              </w:rPr>
            </w:pPr>
            <w:r>
              <w:rPr>
                <w:rFonts w:hint="eastAsia" w:asciiTheme="minorEastAsia" w:hAnsiTheme="minorEastAsia" w:cstheme="minorEastAsia"/>
                <w:szCs w:val="21"/>
                <w:lang w:val="en-US" w:eastAsia="zh-CN"/>
              </w:rPr>
              <w:t>投标保证金金额：</w:t>
            </w:r>
            <w:r>
              <w:rPr>
                <w:rFonts w:hint="eastAsia" w:asciiTheme="minorEastAsia" w:hAnsiTheme="minorEastAsia" w:cstheme="minorEastAsia"/>
                <w:szCs w:val="21"/>
                <w:u w:val="single"/>
                <w:lang w:val="en-US" w:eastAsia="zh-CN"/>
              </w:rPr>
              <w:t>1000元（壹仟元）整</w:t>
            </w:r>
            <w:r>
              <w:rPr>
                <w:rFonts w:hint="eastAsia" w:asciiTheme="minorEastAsia" w:hAnsiTheme="minorEastAsia" w:cstheme="minorEastAsia"/>
                <w:szCs w:val="21"/>
                <w:u w:val="none"/>
                <w:lang w:val="en-US" w:eastAsia="zh-CN"/>
              </w:rPr>
              <w:t>，</w:t>
            </w:r>
            <w:r>
              <w:rPr>
                <w:rFonts w:hint="eastAsia" w:asciiTheme="minorEastAsia" w:hAnsiTheme="minorEastAsia" w:cstheme="minorEastAsia"/>
                <w:szCs w:val="21"/>
              </w:rPr>
              <w:t>缴纳方式：现金。</w:t>
            </w:r>
            <w:r>
              <w:rPr>
                <w:rFonts w:hint="eastAsia" w:asciiTheme="minorEastAsia" w:hAnsiTheme="minorEastAsia" w:cstheme="minorEastAsia"/>
                <w:szCs w:val="21"/>
                <w:lang w:val="en-US" w:eastAsia="zh-CN"/>
              </w:rPr>
              <w:t>开标时</w:t>
            </w:r>
            <w:r>
              <w:rPr>
                <w:rFonts w:hint="eastAsia" w:asciiTheme="minorEastAsia" w:hAnsiTheme="minorEastAsia" w:cstheme="minorEastAsia"/>
                <w:szCs w:val="21"/>
              </w:rPr>
              <w:t>投标单位以现金方式一次性足额缴纳。未中标单位投标保证金在确定中标人后3天内退还，不计利息。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w:t>
            </w:r>
            <w:ins w:id="58" w:author="田璇" w:date="2024-08-06T16:17:48Z">
              <w:r>
                <w:rPr>
                  <w:rFonts w:hint="eastAsia" w:asciiTheme="minorEastAsia" w:hAnsiTheme="minorEastAsia" w:cstheme="minorEastAsia"/>
                  <w:szCs w:val="21"/>
                  <w:u w:val="single"/>
                  <w:lang w:val="en-US" w:eastAsia="zh-CN"/>
                </w:rPr>
                <w:t>8</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w:t>
            </w:r>
            <w:ins w:id="59" w:author="田璇" w:date="2024-08-06T16:17:51Z">
              <w:r>
                <w:rPr>
                  <w:rFonts w:hint="eastAsia" w:asciiTheme="minorEastAsia" w:hAnsiTheme="minorEastAsia" w:cstheme="minorEastAsia"/>
                  <w:szCs w:val="21"/>
                  <w:u w:val="single"/>
                  <w:lang w:val="en-US" w:eastAsia="zh-CN"/>
                </w:rPr>
                <w:t>1</w:t>
              </w:r>
            </w:ins>
            <w:ins w:id="60" w:author="田璇" w:date="2024-08-06T16:18:35Z">
              <w:r>
                <w:rPr>
                  <w:rFonts w:hint="eastAsia" w:asciiTheme="minorEastAsia" w:hAnsiTheme="minorEastAsia" w:cstheme="minorEastAsia"/>
                  <w:szCs w:val="21"/>
                  <w:u w:val="single"/>
                  <w:lang w:val="en-US" w:eastAsia="zh-CN"/>
                </w:rPr>
                <w:t>2</w:t>
              </w:r>
            </w:ins>
            <w:bookmarkStart w:id="4" w:name="_GoBack"/>
            <w:bookmarkEnd w:id="4"/>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10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ins w:id="61" w:author="永胜" w:date="2024-07-24T15:15:29Z">
              <w:r>
                <w:rPr>
                  <w:rFonts w:hint="eastAsia" w:asciiTheme="minorEastAsia" w:hAnsiTheme="minorEastAsia" w:cstheme="minorEastAsia"/>
                  <w:szCs w:val="21"/>
                  <w:lang w:val="en-US" w:eastAsia="zh-CN"/>
                </w:rPr>
                <w:t>签字</w:t>
              </w:r>
            </w:ins>
            <w:ins w:id="62" w:author="永胜" w:date="2024-07-24T15:15:38Z">
              <w:r>
                <w:rPr>
                  <w:rFonts w:hint="eastAsia" w:asciiTheme="minorEastAsia" w:hAnsiTheme="minorEastAsia" w:cstheme="minorEastAsia"/>
                  <w:szCs w:val="21"/>
                  <w:lang w:val="en-US" w:eastAsia="zh-CN"/>
                </w:rPr>
                <w:t>（</w:t>
              </w:r>
            </w:ins>
            <w:ins w:id="63" w:author="永胜" w:date="2024-07-24T15:15:42Z">
              <w:r>
                <w:rPr>
                  <w:rFonts w:hint="eastAsia" w:asciiTheme="minorEastAsia" w:hAnsiTheme="minorEastAsia" w:cstheme="minorEastAsia"/>
                  <w:szCs w:val="21"/>
                  <w:lang w:val="en-US" w:eastAsia="zh-CN"/>
                </w:rPr>
                <w:t>法定</w:t>
              </w:r>
            </w:ins>
            <w:ins w:id="64" w:author="永胜" w:date="2024-07-24T15:15:45Z">
              <w:r>
                <w:rPr>
                  <w:rFonts w:hint="eastAsia" w:asciiTheme="minorEastAsia" w:hAnsiTheme="minorEastAsia" w:cstheme="minorEastAsia"/>
                  <w:szCs w:val="21"/>
                  <w:lang w:val="en-US" w:eastAsia="zh-CN"/>
                </w:rPr>
                <w:t>代表人</w:t>
              </w:r>
            </w:ins>
            <w:ins w:id="65" w:author="永胜" w:date="2024-07-24T15:15:46Z">
              <w:r>
                <w:rPr>
                  <w:rFonts w:hint="eastAsia" w:asciiTheme="minorEastAsia" w:hAnsiTheme="minorEastAsia" w:cstheme="minorEastAsia"/>
                  <w:szCs w:val="21"/>
                  <w:lang w:val="en-US" w:eastAsia="zh-CN"/>
                </w:rPr>
                <w:t>或</w:t>
              </w:r>
            </w:ins>
            <w:ins w:id="66" w:author="永胜" w:date="2024-07-24T15:15:50Z">
              <w:r>
                <w:rPr>
                  <w:rFonts w:hint="eastAsia" w:asciiTheme="minorEastAsia" w:hAnsiTheme="minorEastAsia" w:cstheme="minorEastAsia"/>
                  <w:szCs w:val="21"/>
                  <w:lang w:val="en-US" w:eastAsia="zh-CN"/>
                </w:rPr>
                <w:t>授权代表</w:t>
              </w:r>
            </w:ins>
            <w:ins w:id="67" w:author="永胜" w:date="2024-07-24T15:15:38Z">
              <w:r>
                <w:rPr>
                  <w:rFonts w:hint="eastAsia" w:asciiTheme="minorEastAsia" w:hAnsiTheme="minorEastAsia" w:cstheme="minorEastAsia"/>
                  <w:szCs w:val="21"/>
                  <w:lang w:val="en-US" w:eastAsia="zh-CN"/>
                </w:rPr>
                <w:t>）</w:t>
              </w:r>
            </w:ins>
            <w:r>
              <w:rPr>
                <w:rFonts w:hint="eastAsia" w:asciiTheme="minorEastAsia" w:hAnsiTheme="minorEastAsia" w:cstheme="minorEastAsia"/>
                <w:szCs w:val="21"/>
              </w:rPr>
              <w:t>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装订</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w:t>
            </w:r>
            <w:r>
              <w:rPr>
                <w:rFonts w:hint="eastAsia" w:asciiTheme="minorEastAsia" w:hAnsiTheme="minorEastAsia" w:cstheme="minorEastAsia"/>
                <w:szCs w:val="21"/>
                <w:lang w:val="en-US" w:eastAsia="zh-CN"/>
              </w:rPr>
              <w:t>公司工程管理部门</w:t>
            </w:r>
            <w:r>
              <w:rPr>
                <w:rFonts w:hint="eastAsia" w:asciiTheme="minorEastAsia" w:hAnsiTheme="minorEastAsia" w:cstheme="minorEastAsia"/>
                <w:szCs w:val="21"/>
              </w:rPr>
              <w:t>组成，</w:t>
            </w:r>
            <w:ins w:id="68" w:author="永胜" w:date="2024-07-24T15:16:39Z">
              <w:r>
                <w:rPr>
                  <w:rFonts w:hint="eastAsia" w:asciiTheme="minorEastAsia" w:hAnsiTheme="minorEastAsia" w:cstheme="minorEastAsia"/>
                  <w:szCs w:val="21"/>
                  <w:lang w:val="en-US" w:eastAsia="zh-CN"/>
                </w:rPr>
                <w:t>评标委员会</w:t>
              </w:r>
            </w:ins>
            <w:ins w:id="69" w:author="田璇" w:date="2024-07-24T15:37:16Z">
              <w:r>
                <w:rPr>
                  <w:rFonts w:hint="eastAsia" w:asciiTheme="minorEastAsia" w:hAnsiTheme="minorEastAsia" w:cstheme="minorEastAsia"/>
                  <w:szCs w:val="21"/>
                  <w:lang w:val="en-US" w:eastAsia="zh-CN"/>
                </w:rPr>
                <w:t>3</w:t>
              </w:r>
            </w:ins>
            <w:ins w:id="70" w:author="永胜" w:date="2024-07-24T15:16:39Z">
              <w:r>
                <w:rPr>
                  <w:rFonts w:hint="eastAsia" w:asciiTheme="minorEastAsia" w:hAnsiTheme="minorEastAsia" w:cstheme="minorEastAsia"/>
                  <w:szCs w:val="21"/>
                  <w:lang w:val="en-US" w:eastAsia="zh-CN"/>
                </w:rPr>
                <w:t>人，</w:t>
              </w:r>
            </w:ins>
            <w:r>
              <w:rPr>
                <w:rFonts w:hint="eastAsia" w:asciiTheme="minorEastAsia" w:hAnsiTheme="minorEastAsia" w:cstheme="minorEastAsia"/>
                <w:szCs w:val="21"/>
              </w:rPr>
              <w:t>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5979"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9"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noWrap/>
            <w:vAlign w:val="center"/>
          </w:tcPr>
          <w:p>
            <w:pPr>
              <w:pStyle w:val="13"/>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3"/>
              <w:spacing w:line="320" w:lineRule="exact"/>
              <w:rPr>
                <w:rFonts w:asciiTheme="minorEastAsia" w:hAnsiTheme="minorEastAsia" w:cstheme="minorEastAsia"/>
              </w:rPr>
            </w:pPr>
            <w:bookmarkStart w:id="3" w:name="_Hlk67243980"/>
            <w:r>
              <w:rPr>
                <w:rFonts w:hint="eastAsia" w:asciiTheme="minorEastAsia" w:hAnsiTheme="minorEastAsia" w:cstheme="minorEastAsia"/>
              </w:rPr>
              <w:t>因投标人恶意低价中标，招标人有权要求投标人按中标价包干完成招标中所有</w:t>
            </w:r>
            <w:r>
              <w:rPr>
                <w:rFonts w:hint="eastAsia" w:asciiTheme="minorEastAsia" w:hAnsiTheme="minorEastAsia" w:cstheme="minorEastAsia"/>
                <w:lang w:val="en-US" w:eastAsia="zh-CN"/>
              </w:rPr>
              <w:t>内容</w:t>
            </w:r>
            <w:r>
              <w:rPr>
                <w:rFonts w:hint="eastAsia" w:asciiTheme="minorEastAsia" w:hAnsiTheme="minorEastAsia" w:cstheme="minorEastAsia"/>
              </w:rPr>
              <w:t>，否则，招标人有权取消合同</w:t>
            </w:r>
            <w:r>
              <w:rPr>
                <w:rFonts w:hint="eastAsia" w:asciiTheme="minorEastAsia" w:hAnsiTheme="minorEastAsia" w:cstheme="minorEastAsia"/>
                <w:lang w:val="en-US" w:eastAsia="zh-CN"/>
              </w:rPr>
              <w:t>并扣除投标保证金</w:t>
            </w:r>
            <w:r>
              <w:rPr>
                <w:rFonts w:hint="eastAsia" w:asciiTheme="minorEastAsia" w:hAnsiTheme="minorEastAsia" w:cstheme="minorEastAsia"/>
              </w:rPr>
              <w:t>。</w:t>
            </w:r>
          </w:p>
          <w:bookmarkEnd w:id="3"/>
          <w:p>
            <w:pPr>
              <w:pStyle w:val="13"/>
              <w:spacing w:line="320" w:lineRule="exact"/>
              <w:rPr>
                <w:rFonts w:asciiTheme="minorEastAsia" w:hAnsiTheme="minorEastAsia" w:cstheme="minorEastAsia"/>
                <w:strike/>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20</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r>
              <w:rPr>
                <w:rFonts w:hint="eastAsia" w:asciiTheme="minorEastAsia" w:hAnsiTheme="minorEastAsia" w:cstheme="minorEastAsia"/>
                <w:szCs w:val="21"/>
                <w:lang w:val="en-US" w:eastAsia="zh-CN"/>
              </w:rPr>
              <w:t>1</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9"/>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10"/>
        <w:rPr>
          <w:rFonts w:hAnsi="宋体" w:cs="宋体"/>
          <w:szCs w:val="28"/>
        </w:rPr>
      </w:pPr>
    </w:p>
    <w:p>
      <w:pPr>
        <w:pStyle w:val="10"/>
        <w:ind w:left="0" w:leftChars="0" w:firstLine="0" w:firstLineChars="0"/>
        <w:rPr>
          <w:rFonts w:hAnsi="宋体" w:cs="宋体"/>
          <w:szCs w:val="28"/>
        </w:rPr>
      </w:pPr>
    </w:p>
    <w:p>
      <w:pPr>
        <w:pStyle w:val="10"/>
        <w:ind w:firstLine="0" w:firstLineChars="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9"/>
      </w:pPr>
    </w:p>
    <w:p>
      <w:pPr>
        <w:jc w:val="center"/>
        <w:rPr>
          <w:rFonts w:hint="eastAsia" w:asciiTheme="minorEastAsia" w:hAnsiTheme="minorEastAsia" w:cstheme="minorEastAsia"/>
          <w:color w:val="000000"/>
          <w:sz w:val="36"/>
        </w:rPr>
      </w:pPr>
    </w:p>
    <w:p>
      <w:pPr>
        <w:jc w:val="both"/>
      </w:pPr>
      <w:r>
        <w:rPr>
          <w:rFonts w:hint="eastAsia" w:ascii="黑体" w:hAnsi="宋体" w:eastAsia="黑体"/>
          <w:sz w:val="32"/>
          <w:szCs w:val="32"/>
        </w:rPr>
        <w:t>二、报价一览表</w:t>
      </w:r>
    </w:p>
    <w:p>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4"/>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rPr>
          <w:rFonts w:ascii="宋体" w:hAnsi="宋体"/>
          <w:szCs w:val="21"/>
          <w:u w:val="single"/>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 PAGE   \* MERGEFORMAT </w:instrText>
    </w:r>
    <w:r>
      <w:fldChar w:fldCharType="separate"/>
    </w:r>
    <w:r>
      <w:rPr>
        <w:lang w:val="zh-CN"/>
      </w:rPr>
      <w:t>17</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田璇">
    <w15:presenceInfo w15:providerId="WPS Office" w15:userId="2753401220"/>
  </w15:person>
  <w15:person w15:author="永胜">
    <w15:presenceInfo w15:providerId="WPS Office" w15:userId="20190307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3ZTY3YWU5MWM5Y2IxYjA0NWU1ZGRmODViYjM3MjUifQ=="/>
  </w:docVars>
  <w:rsids>
    <w:rsidRoot w:val="08D943FB"/>
    <w:rsid w:val="045B713F"/>
    <w:rsid w:val="07EB2B4B"/>
    <w:rsid w:val="08D943FB"/>
    <w:rsid w:val="186E4D2F"/>
    <w:rsid w:val="1C666EB0"/>
    <w:rsid w:val="208F7ECA"/>
    <w:rsid w:val="22D07F86"/>
    <w:rsid w:val="2FDD58C4"/>
    <w:rsid w:val="3BC44777"/>
    <w:rsid w:val="41D43327"/>
    <w:rsid w:val="4D90759A"/>
    <w:rsid w:val="4DB65AE0"/>
    <w:rsid w:val="6D7A16B4"/>
    <w:rsid w:val="760C6751"/>
    <w:rsid w:val="78086EA2"/>
    <w:rsid w:val="7A4D080C"/>
    <w:rsid w:val="7A85631E"/>
    <w:rsid w:val="7B7B0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semiHidden/>
    <w:qFormat/>
    <w:uiPriority w:val="0"/>
  </w:style>
  <w:style w:type="table" w:default="1" w:styleId="11">
    <w:name w:val="Normal Table"/>
    <w:semiHidden/>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paragraph" w:styleId="13">
    <w:name w:val="List Paragraph"/>
    <w:basedOn w:val="1"/>
    <w:qFormat/>
    <w:uiPriority w:val="0"/>
    <w:pPr>
      <w:ind w:firstLine="420" w:firstLineChars="200"/>
    </w:pPr>
    <w:rPr>
      <w:rFonts w:ascii="Calibri" w:hAnsi="Calibri"/>
    </w:rPr>
  </w:style>
  <w:style w:type="paragraph" w:customStyle="1" w:styleId="14">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2699</Words>
  <Characters>2838</Characters>
  <Lines>0</Lines>
  <Paragraphs>0</Paragraphs>
  <TotalTime>39</TotalTime>
  <ScaleCrop>false</ScaleCrop>
  <LinksUpToDate>false</LinksUpToDate>
  <CharactersWithSpaces>3583</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2024-02-23T08:37:00Z</dcterms:created>
  <dc:creator>子瑞</dc:creator>
  <cp:lastModifiedBy>田璇</cp:lastModifiedBy>
  <cp:lastPrinted>2024-08-06T08:19:32Z</cp:lastPrinted>
  <dcterms:modified xsi:type="dcterms:W3CDTF">2024-08-06T08:30:46Z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46F489C388184050AA8A73ACA3C50448_13</vt:lpwstr>
  </property>
</Properties>
</file>