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210"/>
        <w:jc w:val="center"/>
        <w:rPr>
          <w:rFonts w:hint="default" w:asciiTheme="minorEastAsia" w:hAnsiTheme="minorEastAsia" w:eastAsiaTheme="minorEastAsia" w:cstheme="minorEastAsia"/>
          <w:b/>
          <w:color w:val="auto"/>
          <w:kern w:val="2"/>
          <w:sz w:val="56"/>
          <w:szCs w:val="56"/>
          <w:lang w:val="en-US" w:eastAsia="zh-CN"/>
        </w:rPr>
      </w:pPr>
      <w:r>
        <w:rPr>
          <w:rFonts w:hint="eastAsia" w:asciiTheme="minorEastAsia" w:hAnsiTheme="minorEastAsia" w:cstheme="minorEastAsia"/>
          <w:b/>
          <w:color w:val="auto"/>
          <w:kern w:val="2"/>
          <w:sz w:val="56"/>
          <w:szCs w:val="56"/>
        </w:rPr>
        <w:t>观盛</w:t>
      </w:r>
      <w:del w:id="0" w:author="Administrator" w:date="2024-11-26T16:31:22Z">
        <w:r>
          <w:rPr>
            <w:rFonts w:hint="default" w:asciiTheme="minorEastAsia" w:hAnsiTheme="minorEastAsia" w:cstheme="minorEastAsia"/>
            <w:b/>
            <w:color w:val="auto"/>
            <w:kern w:val="2"/>
            <w:sz w:val="56"/>
            <w:szCs w:val="56"/>
            <w:lang w:val="en-US"/>
          </w:rPr>
          <w:delText>·星光雪域</w:delText>
        </w:r>
      </w:del>
      <w:del w:id="1" w:author="Administrator" w:date="2024-11-26T16:31:22Z">
        <w:r>
          <w:rPr>
            <w:rFonts w:hint="default" w:asciiTheme="minorEastAsia" w:hAnsiTheme="minorEastAsia" w:cstheme="minorEastAsia"/>
            <w:b/>
            <w:color w:val="auto"/>
            <w:kern w:val="2"/>
            <w:sz w:val="56"/>
            <w:szCs w:val="56"/>
            <w:lang w:val="en-US" w:eastAsia="zh-CN"/>
          </w:rPr>
          <w:delText>工程监理</w:delText>
        </w:r>
      </w:del>
      <w:ins w:id="2" w:author="Administrator" w:date="2024-11-26T16:31:23Z">
        <w:r>
          <w:rPr>
            <w:rFonts w:hint="eastAsia" w:asciiTheme="minorEastAsia" w:hAnsiTheme="minorEastAsia" w:cstheme="minorEastAsia"/>
            <w:b/>
            <w:color w:val="auto"/>
            <w:kern w:val="2"/>
            <w:sz w:val="56"/>
            <w:szCs w:val="56"/>
            <w:lang w:val="en-US" w:eastAsia="zh-CN"/>
          </w:rPr>
          <w:t>公司</w:t>
        </w:r>
      </w:ins>
      <w:ins w:id="3" w:author="Administrator" w:date="2024-11-26T16:31:24Z">
        <w:r>
          <w:rPr>
            <w:rFonts w:hint="eastAsia" w:asciiTheme="minorEastAsia" w:hAnsiTheme="minorEastAsia" w:cstheme="minorEastAsia"/>
            <w:b/>
            <w:color w:val="auto"/>
            <w:kern w:val="2"/>
            <w:sz w:val="56"/>
            <w:szCs w:val="56"/>
            <w:lang w:val="en-US" w:eastAsia="zh-CN"/>
          </w:rPr>
          <w:t>旗下</w:t>
        </w:r>
      </w:ins>
      <w:ins w:id="4" w:author="Administrator" w:date="2024-11-26T16:31:26Z">
        <w:r>
          <w:rPr>
            <w:rFonts w:hint="eastAsia" w:asciiTheme="minorEastAsia" w:hAnsiTheme="minorEastAsia" w:cstheme="minorEastAsia"/>
            <w:b/>
            <w:color w:val="auto"/>
            <w:kern w:val="2"/>
            <w:sz w:val="56"/>
            <w:szCs w:val="56"/>
            <w:lang w:val="en-US" w:eastAsia="zh-CN"/>
          </w:rPr>
          <w:t>资产</w:t>
        </w:r>
      </w:ins>
      <w:ins w:id="5" w:author="Administrator" w:date="2024-11-26T16:31:28Z">
        <w:r>
          <w:rPr>
            <w:rFonts w:hint="eastAsia" w:asciiTheme="minorEastAsia" w:hAnsiTheme="minorEastAsia" w:cstheme="minorEastAsia"/>
            <w:b/>
            <w:color w:val="auto"/>
            <w:kern w:val="2"/>
            <w:sz w:val="56"/>
            <w:szCs w:val="56"/>
            <w:lang w:val="en-US" w:eastAsia="zh-CN"/>
          </w:rPr>
          <w:t>零星</w:t>
        </w:r>
      </w:ins>
      <w:ins w:id="6" w:author="Administrator" w:date="2024-11-26T16:31:30Z">
        <w:r>
          <w:rPr>
            <w:rFonts w:hint="eastAsia" w:asciiTheme="minorEastAsia" w:hAnsiTheme="minorEastAsia" w:cstheme="minorEastAsia"/>
            <w:b/>
            <w:color w:val="auto"/>
            <w:kern w:val="2"/>
            <w:sz w:val="56"/>
            <w:szCs w:val="56"/>
            <w:lang w:val="en-US" w:eastAsia="zh-CN"/>
          </w:rPr>
          <w:t>维修</w:t>
        </w:r>
      </w:ins>
    </w:p>
    <w:p>
      <w:pPr>
        <w:pStyle w:val="9"/>
        <w:ind w:firstLine="210"/>
        <w:jc w:val="center"/>
        <w:rPr>
          <w:rFonts w:asciiTheme="minorEastAsia" w:hAnsiTheme="minorEastAsia" w:cstheme="minorEastAsia"/>
        </w:rPr>
      </w:pPr>
      <w:r>
        <w:rPr>
          <w:rFonts w:hint="eastAsia" w:asciiTheme="minorEastAsia" w:hAnsiTheme="minorEastAsia" w:cstheme="minorEastAsia"/>
          <w:b/>
          <w:color w:val="auto"/>
          <w:kern w:val="2"/>
          <w:sz w:val="56"/>
          <w:szCs w:val="56"/>
        </w:rPr>
        <w:t>招标代理服务</w:t>
      </w: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9"/>
      </w:pPr>
    </w:p>
    <w:p>
      <w:pPr>
        <w:spacing w:line="540" w:lineRule="exact"/>
        <w:jc w:val="center"/>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ind w:firstLine="1280" w:firstLineChars="400"/>
        <w:jc w:val="center"/>
        <w:rPr>
          <w:rFonts w:hint="eastAsia"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w:t>
      </w:r>
      <w:del w:id="7" w:author="Administrator" w:date="2024-11-26T16:31:35Z">
        <w:r>
          <w:rPr>
            <w:rFonts w:hint="default" w:ascii="黑体" w:hAnsi="黑体" w:eastAsia="黑体" w:cstheme="minorEastAsia"/>
            <w:sz w:val="32"/>
            <w:szCs w:val="32"/>
            <w:lang w:val="en-US" w:eastAsia="zh-CN"/>
          </w:rPr>
          <w:delText>城陵盛业文化旅游发展</w:delText>
        </w:r>
      </w:del>
      <w:ins w:id="8" w:author="Administrator" w:date="2024-11-26T16:31:36Z">
        <w:r>
          <w:rPr>
            <w:rFonts w:hint="eastAsia" w:ascii="黑体" w:hAnsi="黑体" w:eastAsia="黑体" w:cstheme="minorEastAsia"/>
            <w:sz w:val="32"/>
            <w:szCs w:val="32"/>
            <w:lang w:val="en-US" w:eastAsia="zh-CN"/>
          </w:rPr>
          <w:t>鸿盛</w:t>
        </w:r>
      </w:ins>
      <w:ins w:id="9" w:author="Administrator" w:date="2024-11-26T16:31:37Z">
        <w:r>
          <w:rPr>
            <w:rFonts w:hint="eastAsia" w:ascii="黑体" w:hAnsi="黑体" w:eastAsia="黑体" w:cstheme="minorEastAsia"/>
            <w:sz w:val="32"/>
            <w:szCs w:val="32"/>
            <w:lang w:val="en-US" w:eastAsia="zh-CN"/>
          </w:rPr>
          <w:t>建设</w:t>
        </w:r>
      </w:ins>
      <w:r>
        <w:rPr>
          <w:rFonts w:hint="eastAsia" w:ascii="黑体" w:hAnsi="黑体" w:eastAsia="黑体" w:cstheme="minorEastAsia"/>
          <w:sz w:val="32"/>
          <w:szCs w:val="32"/>
          <w:lang w:val="en-US" w:eastAsia="zh-CN"/>
        </w:rPr>
        <w:t>有限公司</w:t>
      </w:r>
    </w:p>
    <w:p>
      <w:pPr>
        <w:pStyle w:val="9"/>
        <w:ind w:firstLine="1280" w:firstLineChars="400"/>
        <w:jc w:val="center"/>
        <w:rPr>
          <w:rFonts w:hint="eastAsia" w:ascii="黑体" w:hAnsi="黑体" w:eastAsia="黑体" w:cstheme="minorEastAsia"/>
          <w:sz w:val="32"/>
          <w:szCs w:val="32"/>
          <w:lang w:val="en-US" w:eastAsia="zh-CN"/>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10" w:author="Administrator" w:date="2024-11-26T16:31:41Z">
        <w:r>
          <w:rPr>
            <w:rFonts w:hint="default" w:asciiTheme="minorEastAsia" w:hAnsiTheme="minorEastAsia" w:cstheme="minorEastAsia"/>
            <w:b/>
            <w:kern w:val="0"/>
            <w:sz w:val="32"/>
            <w:szCs w:val="32"/>
            <w:lang w:val="en-US" w:eastAsia="zh-CN"/>
          </w:rPr>
          <w:delText>八</w:delText>
        </w:r>
      </w:del>
      <w:ins w:id="11" w:author="Administrator" w:date="2024-11-26T16:31:42Z">
        <w:r>
          <w:rPr>
            <w:rFonts w:hint="eastAsia" w:asciiTheme="minorEastAsia" w:hAnsiTheme="minorEastAsia" w:cstheme="minorEastAsia"/>
            <w:b/>
            <w:kern w:val="0"/>
            <w:sz w:val="32"/>
            <w:szCs w:val="32"/>
            <w:lang w:val="en-US" w:eastAsia="zh-CN"/>
          </w:rPr>
          <w:t>十一</w:t>
        </w:r>
      </w:ins>
      <w:r>
        <w:rPr>
          <w:rFonts w:hint="eastAsia" w:asciiTheme="minorEastAsia" w:hAnsiTheme="minorEastAsia" w:cstheme="minorEastAsia"/>
          <w:b/>
          <w:kern w:val="0"/>
          <w:sz w:val="32"/>
          <w:szCs w:val="32"/>
        </w:rPr>
        <w:t>月</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adjustRightInd w:val="0"/>
        <w:snapToGrid w:val="0"/>
        <w:spacing w:line="360" w:lineRule="auto"/>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w:t>
      </w:r>
      <w:del w:id="12" w:author="Administrator" w:date="2024-11-26T16:31:50Z">
        <w:r>
          <w:rPr>
            <w:rFonts w:hint="default" w:asciiTheme="minorEastAsia" w:hAnsiTheme="minorEastAsia" w:cstheme="minorEastAsia"/>
            <w:w w:val="100"/>
            <w:sz w:val="28"/>
            <w:szCs w:val="28"/>
            <w:lang w:val="en-US" w:eastAsia="zh-CN"/>
          </w:rPr>
          <w:delText>观盛·星光雪域工程监理</w:delText>
        </w:r>
      </w:del>
      <w:ins w:id="13" w:author="Administrator" w:date="2024-11-26T16:31:51Z">
        <w:r>
          <w:rPr>
            <w:rFonts w:hint="eastAsia" w:asciiTheme="minorEastAsia" w:hAnsiTheme="minorEastAsia" w:cstheme="minorEastAsia"/>
            <w:w w:val="100"/>
            <w:sz w:val="28"/>
            <w:szCs w:val="28"/>
            <w:lang w:val="en-US" w:eastAsia="zh-CN"/>
          </w:rPr>
          <w:t>观盛</w:t>
        </w:r>
      </w:ins>
      <w:ins w:id="14" w:author="Administrator" w:date="2024-11-26T16:31:53Z">
        <w:r>
          <w:rPr>
            <w:rFonts w:hint="eastAsia" w:asciiTheme="minorEastAsia" w:hAnsiTheme="minorEastAsia" w:cstheme="minorEastAsia"/>
            <w:w w:val="100"/>
            <w:sz w:val="28"/>
            <w:szCs w:val="28"/>
            <w:lang w:val="en-US" w:eastAsia="zh-CN"/>
          </w:rPr>
          <w:t>公司</w:t>
        </w:r>
      </w:ins>
      <w:ins w:id="15" w:author="Administrator" w:date="2024-11-26T16:31:55Z">
        <w:r>
          <w:rPr>
            <w:rFonts w:hint="eastAsia" w:asciiTheme="minorEastAsia" w:hAnsiTheme="minorEastAsia" w:cstheme="minorEastAsia"/>
            <w:w w:val="100"/>
            <w:sz w:val="28"/>
            <w:szCs w:val="28"/>
            <w:lang w:val="en-US" w:eastAsia="zh-CN"/>
          </w:rPr>
          <w:t>旗下</w:t>
        </w:r>
      </w:ins>
      <w:ins w:id="16" w:author="Administrator" w:date="2024-11-26T16:31:57Z">
        <w:r>
          <w:rPr>
            <w:rFonts w:hint="eastAsia" w:asciiTheme="minorEastAsia" w:hAnsiTheme="minorEastAsia" w:cstheme="minorEastAsia"/>
            <w:w w:val="100"/>
            <w:sz w:val="28"/>
            <w:szCs w:val="28"/>
            <w:lang w:val="en-US" w:eastAsia="zh-CN"/>
          </w:rPr>
          <w:t>资产</w:t>
        </w:r>
      </w:ins>
      <w:ins w:id="17" w:author="Administrator" w:date="2024-11-27T11:03:37Z">
        <w:r>
          <w:rPr>
            <w:rFonts w:hint="eastAsia" w:asciiTheme="minorEastAsia" w:hAnsiTheme="minorEastAsia" w:cstheme="minorEastAsia"/>
            <w:w w:val="100"/>
            <w:sz w:val="28"/>
            <w:szCs w:val="28"/>
            <w:lang w:val="en-US" w:eastAsia="zh-CN"/>
          </w:rPr>
          <w:t>2</w:t>
        </w:r>
      </w:ins>
      <w:ins w:id="18" w:author="Administrator" w:date="2024-11-27T11:03:38Z">
        <w:r>
          <w:rPr>
            <w:rFonts w:hint="eastAsia" w:asciiTheme="minorEastAsia" w:hAnsiTheme="minorEastAsia" w:cstheme="minorEastAsia"/>
            <w:w w:val="100"/>
            <w:sz w:val="28"/>
            <w:szCs w:val="28"/>
            <w:lang w:val="en-US" w:eastAsia="zh-CN"/>
          </w:rPr>
          <w:t>024</w:t>
        </w:r>
      </w:ins>
      <w:ins w:id="19" w:author="Administrator" w:date="2024-11-27T11:03:40Z">
        <w:r>
          <w:rPr>
            <w:rFonts w:hint="eastAsia" w:asciiTheme="minorEastAsia" w:hAnsiTheme="minorEastAsia" w:cstheme="minorEastAsia"/>
            <w:w w:val="100"/>
            <w:sz w:val="28"/>
            <w:szCs w:val="28"/>
            <w:lang w:val="en-US" w:eastAsia="zh-CN"/>
          </w:rPr>
          <w:t>-20</w:t>
        </w:r>
      </w:ins>
      <w:ins w:id="20" w:author="Administrator" w:date="2024-11-27T11:03:41Z">
        <w:r>
          <w:rPr>
            <w:rFonts w:hint="eastAsia" w:asciiTheme="minorEastAsia" w:hAnsiTheme="minorEastAsia" w:cstheme="minorEastAsia"/>
            <w:w w:val="100"/>
            <w:sz w:val="28"/>
            <w:szCs w:val="28"/>
            <w:lang w:val="en-US" w:eastAsia="zh-CN"/>
          </w:rPr>
          <w:t>25</w:t>
        </w:r>
      </w:ins>
      <w:ins w:id="21" w:author="Administrator" w:date="2024-11-27T11:03:43Z">
        <w:r>
          <w:rPr>
            <w:rFonts w:hint="eastAsia" w:asciiTheme="minorEastAsia" w:hAnsiTheme="minorEastAsia" w:cstheme="minorEastAsia"/>
            <w:w w:val="100"/>
            <w:sz w:val="28"/>
            <w:szCs w:val="28"/>
            <w:lang w:val="en-US" w:eastAsia="zh-CN"/>
          </w:rPr>
          <w:t>年度</w:t>
        </w:r>
      </w:ins>
      <w:ins w:id="22" w:author="Administrator" w:date="2024-11-26T16:31:59Z">
        <w:r>
          <w:rPr>
            <w:rFonts w:hint="eastAsia" w:asciiTheme="minorEastAsia" w:hAnsiTheme="minorEastAsia" w:cstheme="minorEastAsia"/>
            <w:w w:val="100"/>
            <w:sz w:val="28"/>
            <w:szCs w:val="28"/>
            <w:lang w:val="en-US" w:eastAsia="zh-CN"/>
          </w:rPr>
          <w:t>零星</w:t>
        </w:r>
      </w:ins>
      <w:ins w:id="23" w:author="Administrator" w:date="2024-11-26T16:32:00Z">
        <w:r>
          <w:rPr>
            <w:rFonts w:hint="eastAsia" w:asciiTheme="minorEastAsia" w:hAnsiTheme="minorEastAsia" w:cstheme="minorEastAsia"/>
            <w:w w:val="100"/>
            <w:sz w:val="28"/>
            <w:szCs w:val="28"/>
            <w:lang w:val="en-US" w:eastAsia="zh-CN"/>
          </w:rPr>
          <w:t>维修</w:t>
        </w:r>
      </w:ins>
      <w:r>
        <w:rPr>
          <w:rFonts w:hint="eastAsia" w:asciiTheme="minorEastAsia" w:hAnsiTheme="minorEastAsia" w:cstheme="minorEastAsia"/>
          <w:w w:val="100"/>
          <w:sz w:val="28"/>
          <w:szCs w:val="28"/>
          <w:lang w:val="en-US" w:eastAsia="zh-CN"/>
        </w:rPr>
        <w:t>招标代理服务</w:t>
      </w:r>
    </w:p>
    <w:p>
      <w:pPr>
        <w:adjustRightInd w:val="0"/>
        <w:snapToGrid w:val="0"/>
        <w:spacing w:line="360" w:lineRule="auto"/>
        <w:ind w:firstLine="560" w:firstLineChars="20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rPr>
        <w:t>岳阳城陵矶综合保税区</w:t>
      </w:r>
      <w:del w:id="24" w:author="Administrator" w:date="2024-11-26T16:32:07Z">
        <w:r>
          <w:rPr>
            <w:rFonts w:hint="eastAsia" w:asciiTheme="minorEastAsia" w:hAnsiTheme="minorEastAsia" w:cstheme="minorEastAsia"/>
            <w:sz w:val="28"/>
            <w:szCs w:val="28"/>
            <w:u w:val="single"/>
            <w:lang w:val="en-US" w:eastAsia="zh-CN"/>
          </w:rPr>
          <w:delText>潮英路东侧</w:delText>
        </w:r>
      </w:del>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、招标控制价：</w:t>
      </w:r>
      <w:r>
        <w:rPr>
          <w:rFonts w:hint="eastAsia" w:asciiTheme="minorEastAsia" w:hAnsiTheme="minorEastAsia" w:cstheme="minorEastAsia"/>
          <w:sz w:val="28"/>
          <w:szCs w:val="28"/>
          <w:highlight w:val="none"/>
          <w:u w:val="single"/>
        </w:rPr>
        <w:t>招标代理服务费的招标控制上限为</w:t>
      </w:r>
      <w:r>
        <w:rPr>
          <w:rFonts w:hint="eastAsia" w:asciiTheme="minorEastAsia" w:hAnsiTheme="minorEastAsia" w:cstheme="minorEastAsia"/>
          <w:sz w:val="28"/>
          <w:szCs w:val="28"/>
          <w:highlight w:val="none"/>
          <w:u w:val="single"/>
          <w:lang w:val="en-US" w:eastAsia="zh-CN"/>
        </w:rPr>
        <w:t>人民币</w:t>
      </w:r>
      <w:del w:id="25" w:author="Administrator" w:date="2024-11-26T16:33:08Z">
        <w:r>
          <w:rPr>
            <w:rFonts w:hint="default" w:asciiTheme="minorEastAsia" w:hAnsiTheme="minorEastAsia" w:cstheme="minorEastAsia"/>
            <w:sz w:val="28"/>
            <w:szCs w:val="28"/>
            <w:highlight w:val="none"/>
            <w:u w:val="single"/>
            <w:lang w:val="en-US" w:eastAsia="zh-CN"/>
          </w:rPr>
          <w:delText>45</w:delText>
        </w:r>
      </w:del>
      <w:ins w:id="26" w:author="Administrator" w:date="2024-11-26T16:33:08Z">
        <w:r>
          <w:rPr>
            <w:rFonts w:hint="eastAsia" w:asciiTheme="minorEastAsia" w:hAnsiTheme="minorEastAsia" w:cstheme="minorEastAsia"/>
            <w:sz w:val="28"/>
            <w:szCs w:val="28"/>
            <w:highlight w:val="none"/>
            <w:u w:val="single"/>
            <w:lang w:val="en-US" w:eastAsia="zh-CN"/>
          </w:rPr>
          <w:t>30</w:t>
        </w:r>
      </w:ins>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含税</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；最终服务费用以项目中选金额作为计算基数计算，由中选人支付。</w:t>
      </w:r>
    </w:p>
    <w:p>
      <w:pPr>
        <w:pStyle w:val="9"/>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pPr>
        <w:numPr>
          <w:ilvl w:val="0"/>
          <w:numId w:val="0"/>
        </w:numPr>
        <w:adjustRightInd w:val="0"/>
        <w:snapToGrid w:val="0"/>
        <w:spacing w:line="360" w:lineRule="auto"/>
        <w:ind w:firstLine="560" w:firstLineChars="200"/>
        <w:rPr>
          <w:rFonts w:hint="eastAsia" w:asciiTheme="minorEastAsia" w:hAnsiTheme="minorEastAsia" w:cstheme="minorEastAsia"/>
          <w:color w:val="auto"/>
          <w:w w:val="100"/>
          <w:sz w:val="28"/>
          <w:szCs w:val="28"/>
          <w:u w:val="single"/>
        </w:rPr>
      </w:pPr>
      <w:r>
        <w:rPr>
          <w:rFonts w:hint="eastAsia" w:asciiTheme="minorEastAsia" w:hAnsiTheme="minorEastAsia" w:cstheme="minorEastAsia"/>
          <w:w w:val="100"/>
          <w:sz w:val="28"/>
          <w:szCs w:val="28"/>
          <w:lang w:val="en-US" w:eastAsia="zh-CN"/>
        </w:rPr>
        <w:t>4、服务工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p>
    <w:p>
      <w:pPr>
        <w:numPr>
          <w:ilvl w:val="0"/>
          <w:numId w:val="0"/>
        </w:numPr>
        <w:adjustRightInd w:val="0"/>
        <w:snapToGrid w:val="0"/>
        <w:spacing w:line="360" w:lineRule="auto"/>
        <w:ind w:firstLine="560" w:firstLineChars="200"/>
        <w:rPr>
          <w:rFonts w:hint="eastAsia"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lang w:val="en-US" w:eastAsia="zh-CN"/>
        </w:rPr>
        <w:t>5</w:t>
      </w:r>
      <w:r>
        <w:rPr>
          <w:rFonts w:hint="eastAsia" w:asciiTheme="minorEastAsia" w:hAnsiTheme="minorEastAsia" w:cstheme="minorEastAsia"/>
          <w:color w:val="auto"/>
          <w:w w:val="100"/>
          <w:sz w:val="28"/>
          <w:szCs w:val="28"/>
        </w:rPr>
        <w:t>、招标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w w:val="100"/>
          <w:sz w:val="28"/>
          <w:szCs w:val="28"/>
          <w:lang w:val="en-US" w:eastAsia="zh-CN"/>
        </w:rPr>
        <w:t>观</w:t>
      </w:r>
      <w:del w:id="27" w:author="Administrator" w:date="2024-11-26T16:32:45Z">
        <w:r>
          <w:rPr>
            <w:rFonts w:hint="default" w:asciiTheme="minorEastAsia" w:hAnsiTheme="minorEastAsia" w:cstheme="minorEastAsia"/>
            <w:w w:val="100"/>
            <w:sz w:val="28"/>
            <w:szCs w:val="28"/>
            <w:lang w:val="en-US" w:eastAsia="zh-CN"/>
          </w:rPr>
          <w:delText>盛·星光雪域工程监理</w:delText>
        </w:r>
      </w:del>
      <w:ins w:id="28" w:author="Administrator" w:date="2024-11-26T16:32:48Z">
        <w:r>
          <w:rPr>
            <w:rFonts w:hint="eastAsia" w:asciiTheme="minorEastAsia" w:hAnsiTheme="minorEastAsia" w:cstheme="minorEastAsia"/>
            <w:w w:val="100"/>
            <w:sz w:val="28"/>
            <w:szCs w:val="28"/>
            <w:lang w:val="en-US" w:eastAsia="zh-CN"/>
          </w:rPr>
          <w:t>盛</w:t>
        </w:r>
      </w:ins>
      <w:ins w:id="29" w:author="Administrator" w:date="2024-11-26T16:32:52Z">
        <w:r>
          <w:rPr>
            <w:rFonts w:hint="eastAsia" w:asciiTheme="minorEastAsia" w:hAnsiTheme="minorEastAsia" w:cstheme="minorEastAsia"/>
            <w:w w:val="100"/>
            <w:sz w:val="28"/>
            <w:szCs w:val="28"/>
            <w:lang w:val="en-US" w:eastAsia="zh-CN"/>
          </w:rPr>
          <w:t>公司</w:t>
        </w:r>
      </w:ins>
      <w:ins w:id="30" w:author="Administrator" w:date="2024-11-26T16:32:53Z">
        <w:r>
          <w:rPr>
            <w:rFonts w:hint="eastAsia" w:asciiTheme="minorEastAsia" w:hAnsiTheme="minorEastAsia" w:cstheme="minorEastAsia"/>
            <w:w w:val="100"/>
            <w:sz w:val="28"/>
            <w:szCs w:val="28"/>
            <w:lang w:val="en-US" w:eastAsia="zh-CN"/>
          </w:rPr>
          <w:t>旗下</w:t>
        </w:r>
      </w:ins>
      <w:ins w:id="31" w:author="Administrator" w:date="2024-11-26T16:32:55Z">
        <w:r>
          <w:rPr>
            <w:rFonts w:hint="eastAsia" w:asciiTheme="minorEastAsia" w:hAnsiTheme="minorEastAsia" w:cstheme="minorEastAsia"/>
            <w:w w:val="100"/>
            <w:sz w:val="28"/>
            <w:szCs w:val="28"/>
            <w:lang w:val="en-US" w:eastAsia="zh-CN"/>
          </w:rPr>
          <w:t>资产</w:t>
        </w:r>
      </w:ins>
      <w:ins w:id="32" w:author="Administrator" w:date="2024-11-27T11:03:48Z">
        <w:r>
          <w:rPr>
            <w:rFonts w:hint="eastAsia" w:asciiTheme="minorEastAsia" w:hAnsiTheme="minorEastAsia" w:cstheme="minorEastAsia"/>
            <w:w w:val="100"/>
            <w:sz w:val="28"/>
            <w:szCs w:val="28"/>
            <w:lang w:val="en-US" w:eastAsia="zh-CN"/>
          </w:rPr>
          <w:t>2024</w:t>
        </w:r>
      </w:ins>
      <w:ins w:id="33" w:author="Administrator" w:date="2024-11-27T11:03:49Z">
        <w:r>
          <w:rPr>
            <w:rFonts w:hint="eastAsia" w:asciiTheme="minorEastAsia" w:hAnsiTheme="minorEastAsia" w:cstheme="minorEastAsia"/>
            <w:w w:val="100"/>
            <w:sz w:val="28"/>
            <w:szCs w:val="28"/>
            <w:lang w:val="en-US" w:eastAsia="zh-CN"/>
          </w:rPr>
          <w:t>-20</w:t>
        </w:r>
      </w:ins>
      <w:ins w:id="34" w:author="Administrator" w:date="2024-11-27T11:03:50Z">
        <w:r>
          <w:rPr>
            <w:rFonts w:hint="eastAsia" w:asciiTheme="minorEastAsia" w:hAnsiTheme="minorEastAsia" w:cstheme="minorEastAsia"/>
            <w:w w:val="100"/>
            <w:sz w:val="28"/>
            <w:szCs w:val="28"/>
            <w:lang w:val="en-US" w:eastAsia="zh-CN"/>
          </w:rPr>
          <w:t>25</w:t>
        </w:r>
      </w:ins>
      <w:ins w:id="35" w:author="Administrator" w:date="2024-11-27T11:03:51Z">
        <w:r>
          <w:rPr>
            <w:rFonts w:hint="eastAsia" w:asciiTheme="minorEastAsia" w:hAnsiTheme="minorEastAsia" w:cstheme="minorEastAsia"/>
            <w:w w:val="100"/>
            <w:sz w:val="28"/>
            <w:szCs w:val="28"/>
            <w:lang w:val="en-US" w:eastAsia="zh-CN"/>
          </w:rPr>
          <w:t>年度</w:t>
        </w:r>
      </w:ins>
      <w:ins w:id="36" w:author="Administrator" w:date="2024-11-26T16:32:57Z">
        <w:bookmarkStart w:id="4" w:name="_GoBack"/>
        <w:bookmarkEnd w:id="4"/>
        <w:r>
          <w:rPr>
            <w:rFonts w:hint="eastAsia" w:asciiTheme="minorEastAsia" w:hAnsiTheme="minorEastAsia" w:cstheme="minorEastAsia"/>
            <w:w w:val="100"/>
            <w:sz w:val="28"/>
            <w:szCs w:val="28"/>
            <w:lang w:val="en-US" w:eastAsia="zh-CN"/>
          </w:rPr>
          <w:t>零星</w:t>
        </w:r>
      </w:ins>
      <w:ins w:id="37" w:author="Administrator" w:date="2024-11-26T16:32:59Z">
        <w:r>
          <w:rPr>
            <w:rFonts w:hint="eastAsia" w:asciiTheme="minorEastAsia" w:hAnsiTheme="minorEastAsia" w:cstheme="minorEastAsia"/>
            <w:w w:val="100"/>
            <w:sz w:val="28"/>
            <w:szCs w:val="28"/>
            <w:lang w:val="en-US" w:eastAsia="zh-CN"/>
          </w:rPr>
          <w:t>维修</w:t>
        </w:r>
      </w:ins>
      <w:r>
        <w:rPr>
          <w:rFonts w:hint="eastAsia" w:asciiTheme="minorEastAsia" w:hAnsiTheme="minorEastAsia" w:cstheme="minorEastAsia"/>
          <w:w w:val="100"/>
          <w:sz w:val="28"/>
          <w:szCs w:val="28"/>
          <w:lang w:val="en-US" w:eastAsia="zh-CN"/>
        </w:rPr>
        <w:t>招标代理服务</w:t>
      </w:r>
    </w:p>
    <w:p>
      <w:pPr>
        <w:adjustRightInd w:val="0"/>
        <w:snapToGrid w:val="0"/>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6、招标项目资金来源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numPr>
          <w:ilvl w:val="0"/>
          <w:numId w:val="3"/>
        </w:numPr>
        <w:adjustRightInd w:val="0"/>
        <w:snapToGrid w:val="0"/>
        <w:spacing w:line="360" w:lineRule="auto"/>
        <w:ind w:firstLine="560" w:firstLineChars="200"/>
        <w:rPr>
          <w:ins w:id="38" w:author="Administrator" w:date="2024-11-27T10:32:29Z"/>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具有独立法人资格并依法取得企业营业执照，营业执照处于有效期；</w:t>
      </w:r>
    </w:p>
    <w:p>
      <w:pPr>
        <w:numPr>
          <w:ilvl w:val="0"/>
          <w:numId w:val="3"/>
        </w:numPr>
        <w:adjustRightInd w:val="0"/>
        <w:snapToGrid w:val="0"/>
        <w:spacing w:line="360" w:lineRule="auto"/>
        <w:ind w:firstLine="560" w:firstLineChars="200"/>
        <w:rPr>
          <w:ins w:id="39" w:author="Administrator" w:date="2024-11-27T10:32:44Z"/>
          <w:rFonts w:hint="eastAsia" w:asciiTheme="minorEastAsia" w:hAnsiTheme="minorEastAsia" w:cstheme="minorEastAsia"/>
          <w:w w:val="100"/>
          <w:sz w:val="28"/>
          <w:szCs w:val="28"/>
        </w:rPr>
      </w:pPr>
      <w:ins w:id="40" w:author="Administrator" w:date="2024-11-27T10:32:33Z">
        <w:r>
          <w:rPr>
            <w:rFonts w:hint="eastAsia" w:asciiTheme="minorEastAsia" w:hAnsiTheme="minorEastAsia" w:cstheme="minorEastAsia"/>
            <w:w w:val="100"/>
            <w:sz w:val="28"/>
            <w:szCs w:val="28"/>
            <w:lang w:val="en-US" w:eastAsia="zh-CN"/>
          </w:rPr>
          <w:t>具有</w:t>
        </w:r>
      </w:ins>
      <w:ins w:id="41" w:author="Administrator" w:date="2024-11-27T10:32:35Z">
        <w:r>
          <w:rPr>
            <w:rFonts w:hint="eastAsia" w:asciiTheme="minorEastAsia" w:hAnsiTheme="minorEastAsia" w:cstheme="minorEastAsia"/>
            <w:w w:val="100"/>
            <w:sz w:val="28"/>
            <w:szCs w:val="28"/>
            <w:lang w:val="en-US" w:eastAsia="zh-CN"/>
          </w:rPr>
          <w:t>独立</w:t>
        </w:r>
      </w:ins>
      <w:ins w:id="42" w:author="Administrator" w:date="2024-11-27T10:32:37Z">
        <w:r>
          <w:rPr>
            <w:rFonts w:hint="eastAsia" w:asciiTheme="minorEastAsia" w:hAnsiTheme="minorEastAsia" w:cstheme="minorEastAsia"/>
            <w:w w:val="100"/>
            <w:sz w:val="28"/>
            <w:szCs w:val="28"/>
            <w:lang w:val="en-US" w:eastAsia="zh-CN"/>
          </w:rPr>
          <w:t>承担</w:t>
        </w:r>
      </w:ins>
      <w:ins w:id="43" w:author="Administrator" w:date="2024-11-27T10:32:39Z">
        <w:r>
          <w:rPr>
            <w:rFonts w:hint="eastAsia" w:asciiTheme="minorEastAsia" w:hAnsiTheme="minorEastAsia" w:cstheme="minorEastAsia"/>
            <w:w w:val="100"/>
            <w:sz w:val="28"/>
            <w:szCs w:val="28"/>
            <w:lang w:val="en-US" w:eastAsia="zh-CN"/>
          </w:rPr>
          <w:t>民事</w:t>
        </w:r>
      </w:ins>
      <w:ins w:id="44" w:author="Administrator" w:date="2024-11-27T10:32:42Z">
        <w:r>
          <w:rPr>
            <w:rFonts w:hint="eastAsia" w:asciiTheme="minorEastAsia" w:hAnsiTheme="minorEastAsia" w:cstheme="minorEastAsia"/>
            <w:w w:val="100"/>
            <w:sz w:val="28"/>
            <w:szCs w:val="28"/>
            <w:lang w:val="en-US" w:eastAsia="zh-CN"/>
          </w:rPr>
          <w:t>责任</w:t>
        </w:r>
      </w:ins>
      <w:ins w:id="45" w:author="Administrator" w:date="2024-11-27T10:32:43Z">
        <w:r>
          <w:rPr>
            <w:rFonts w:hint="eastAsia" w:asciiTheme="minorEastAsia" w:hAnsiTheme="minorEastAsia" w:cstheme="minorEastAsia"/>
            <w:w w:val="100"/>
            <w:sz w:val="28"/>
            <w:szCs w:val="28"/>
            <w:lang w:val="en-US" w:eastAsia="zh-CN"/>
          </w:rPr>
          <w:t>的</w:t>
        </w:r>
      </w:ins>
      <w:ins w:id="46" w:author="Administrator" w:date="2024-11-27T10:32:44Z">
        <w:r>
          <w:rPr>
            <w:rFonts w:hint="eastAsia" w:asciiTheme="minorEastAsia" w:hAnsiTheme="minorEastAsia" w:cstheme="minorEastAsia"/>
            <w:w w:val="100"/>
            <w:sz w:val="28"/>
            <w:szCs w:val="28"/>
            <w:lang w:val="en-US" w:eastAsia="zh-CN"/>
          </w:rPr>
          <w:t>能力</w:t>
        </w:r>
      </w:ins>
      <w:ins w:id="47" w:author="Administrator" w:date="2024-11-27T10:33:14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48" w:author="Administrator" w:date="2024-11-27T10:33:16Z"/>
          <w:rFonts w:hint="eastAsia" w:asciiTheme="minorEastAsia" w:hAnsiTheme="minorEastAsia" w:cstheme="minorEastAsia"/>
          <w:w w:val="100"/>
          <w:sz w:val="28"/>
          <w:szCs w:val="28"/>
        </w:rPr>
      </w:pPr>
      <w:ins w:id="49" w:author="Administrator" w:date="2024-11-27T10:32:47Z">
        <w:r>
          <w:rPr>
            <w:rFonts w:hint="eastAsia" w:asciiTheme="minorEastAsia" w:hAnsiTheme="minorEastAsia" w:cstheme="minorEastAsia"/>
            <w:w w:val="100"/>
            <w:sz w:val="28"/>
            <w:szCs w:val="28"/>
            <w:lang w:val="en-US" w:eastAsia="zh-CN"/>
          </w:rPr>
          <w:t>具有</w:t>
        </w:r>
      </w:ins>
      <w:ins w:id="50" w:author="Administrator" w:date="2024-11-27T10:32:53Z">
        <w:r>
          <w:rPr>
            <w:rFonts w:hint="eastAsia" w:asciiTheme="minorEastAsia" w:hAnsiTheme="minorEastAsia" w:cstheme="minorEastAsia"/>
            <w:w w:val="100"/>
            <w:sz w:val="28"/>
            <w:szCs w:val="28"/>
            <w:lang w:val="en-US" w:eastAsia="zh-CN"/>
          </w:rPr>
          <w:t>良好</w:t>
        </w:r>
      </w:ins>
      <w:ins w:id="51" w:author="Administrator" w:date="2024-11-27T10:32:54Z">
        <w:r>
          <w:rPr>
            <w:rFonts w:hint="eastAsia" w:asciiTheme="minorEastAsia" w:hAnsiTheme="minorEastAsia" w:cstheme="minorEastAsia"/>
            <w:w w:val="100"/>
            <w:sz w:val="28"/>
            <w:szCs w:val="28"/>
            <w:lang w:val="en-US" w:eastAsia="zh-CN"/>
          </w:rPr>
          <w:t>的</w:t>
        </w:r>
      </w:ins>
      <w:ins w:id="52" w:author="Administrator" w:date="2024-11-27T10:33:00Z">
        <w:r>
          <w:rPr>
            <w:rFonts w:hint="eastAsia" w:asciiTheme="minorEastAsia" w:hAnsiTheme="minorEastAsia" w:cstheme="minorEastAsia"/>
            <w:w w:val="100"/>
            <w:sz w:val="28"/>
            <w:szCs w:val="28"/>
            <w:lang w:val="en-US" w:eastAsia="zh-CN"/>
          </w:rPr>
          <w:t>商业</w:t>
        </w:r>
      </w:ins>
      <w:ins w:id="53" w:author="Administrator" w:date="2024-11-27T10:33:02Z">
        <w:r>
          <w:rPr>
            <w:rFonts w:hint="eastAsia" w:asciiTheme="minorEastAsia" w:hAnsiTheme="minorEastAsia" w:cstheme="minorEastAsia"/>
            <w:w w:val="100"/>
            <w:sz w:val="28"/>
            <w:szCs w:val="28"/>
            <w:lang w:val="en-US" w:eastAsia="zh-CN"/>
          </w:rPr>
          <w:t>信誉</w:t>
        </w:r>
      </w:ins>
      <w:ins w:id="54" w:author="Administrator" w:date="2024-11-27T10:33:03Z">
        <w:r>
          <w:rPr>
            <w:rFonts w:hint="eastAsia" w:asciiTheme="minorEastAsia" w:hAnsiTheme="minorEastAsia" w:cstheme="minorEastAsia"/>
            <w:w w:val="100"/>
            <w:sz w:val="28"/>
            <w:szCs w:val="28"/>
            <w:lang w:val="en-US" w:eastAsia="zh-CN"/>
          </w:rPr>
          <w:t>和</w:t>
        </w:r>
      </w:ins>
      <w:ins w:id="55" w:author="Administrator" w:date="2024-11-27T10:33:05Z">
        <w:r>
          <w:rPr>
            <w:rFonts w:hint="eastAsia" w:asciiTheme="minorEastAsia" w:hAnsiTheme="minorEastAsia" w:cstheme="minorEastAsia"/>
            <w:w w:val="100"/>
            <w:sz w:val="28"/>
            <w:szCs w:val="28"/>
            <w:lang w:val="en-US" w:eastAsia="zh-CN"/>
          </w:rPr>
          <w:t>健全的</w:t>
        </w:r>
      </w:ins>
      <w:ins w:id="56" w:author="Administrator" w:date="2024-11-27T10:33:06Z">
        <w:r>
          <w:rPr>
            <w:rFonts w:hint="eastAsia" w:asciiTheme="minorEastAsia" w:hAnsiTheme="minorEastAsia" w:cstheme="minorEastAsia"/>
            <w:w w:val="100"/>
            <w:sz w:val="28"/>
            <w:szCs w:val="28"/>
            <w:lang w:val="en-US" w:eastAsia="zh-CN"/>
          </w:rPr>
          <w:t>财务</w:t>
        </w:r>
      </w:ins>
      <w:ins w:id="57" w:author="Administrator" w:date="2024-11-27T10:33:07Z">
        <w:r>
          <w:rPr>
            <w:rFonts w:hint="eastAsia" w:asciiTheme="minorEastAsia" w:hAnsiTheme="minorEastAsia" w:cstheme="minorEastAsia"/>
            <w:w w:val="100"/>
            <w:sz w:val="28"/>
            <w:szCs w:val="28"/>
            <w:lang w:val="en-US" w:eastAsia="zh-CN"/>
          </w:rPr>
          <w:t>会计</w:t>
        </w:r>
      </w:ins>
      <w:ins w:id="58" w:author="Administrator" w:date="2024-11-27T10:33:09Z">
        <w:r>
          <w:rPr>
            <w:rFonts w:hint="eastAsia" w:asciiTheme="minorEastAsia" w:hAnsiTheme="minorEastAsia" w:cstheme="minorEastAsia"/>
            <w:w w:val="100"/>
            <w:sz w:val="28"/>
            <w:szCs w:val="28"/>
            <w:lang w:val="en-US" w:eastAsia="zh-CN"/>
          </w:rPr>
          <w:t>制度</w:t>
        </w:r>
      </w:ins>
      <w:ins w:id="59" w:author="Administrator" w:date="2024-11-27T10:33:11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60" w:author="Administrator" w:date="2024-11-27T10:33:36Z"/>
          <w:rFonts w:hint="eastAsia" w:asciiTheme="minorEastAsia" w:hAnsiTheme="minorEastAsia" w:cstheme="minorEastAsia"/>
          <w:w w:val="100"/>
          <w:sz w:val="28"/>
          <w:szCs w:val="28"/>
        </w:rPr>
      </w:pPr>
      <w:ins w:id="61" w:author="Administrator" w:date="2024-11-27T10:33:19Z">
        <w:r>
          <w:rPr>
            <w:rFonts w:hint="eastAsia" w:asciiTheme="minorEastAsia" w:hAnsiTheme="minorEastAsia" w:cstheme="minorEastAsia"/>
            <w:w w:val="100"/>
            <w:sz w:val="28"/>
            <w:szCs w:val="28"/>
            <w:lang w:val="en-US" w:eastAsia="zh-CN"/>
          </w:rPr>
          <w:t>具有</w:t>
        </w:r>
      </w:ins>
      <w:ins w:id="62" w:author="Administrator" w:date="2024-11-27T10:33:24Z">
        <w:r>
          <w:rPr>
            <w:rFonts w:hint="eastAsia" w:asciiTheme="minorEastAsia" w:hAnsiTheme="minorEastAsia" w:cstheme="minorEastAsia"/>
            <w:w w:val="100"/>
            <w:sz w:val="28"/>
            <w:szCs w:val="28"/>
            <w:lang w:val="en-US" w:eastAsia="zh-CN"/>
          </w:rPr>
          <w:t>履行</w:t>
        </w:r>
      </w:ins>
      <w:ins w:id="63" w:author="Administrator" w:date="2024-11-27T10:33:26Z">
        <w:r>
          <w:rPr>
            <w:rFonts w:hint="eastAsia" w:asciiTheme="minorEastAsia" w:hAnsiTheme="minorEastAsia" w:cstheme="minorEastAsia"/>
            <w:w w:val="100"/>
            <w:sz w:val="28"/>
            <w:szCs w:val="28"/>
            <w:lang w:val="en-US" w:eastAsia="zh-CN"/>
          </w:rPr>
          <w:t>合同</w:t>
        </w:r>
      </w:ins>
      <w:ins w:id="64" w:author="Administrator" w:date="2024-11-27T10:33:29Z">
        <w:r>
          <w:rPr>
            <w:rFonts w:hint="eastAsia" w:asciiTheme="minorEastAsia" w:hAnsiTheme="minorEastAsia" w:cstheme="minorEastAsia"/>
            <w:w w:val="100"/>
            <w:sz w:val="28"/>
            <w:szCs w:val="28"/>
            <w:lang w:val="en-US" w:eastAsia="zh-CN"/>
          </w:rPr>
          <w:t>所需的</w:t>
        </w:r>
      </w:ins>
      <w:ins w:id="65" w:author="Administrator" w:date="2024-11-27T10:33:30Z">
        <w:r>
          <w:rPr>
            <w:rFonts w:hint="eastAsia" w:asciiTheme="minorEastAsia" w:hAnsiTheme="minorEastAsia" w:cstheme="minorEastAsia"/>
            <w:w w:val="100"/>
            <w:sz w:val="28"/>
            <w:szCs w:val="28"/>
            <w:lang w:val="en-US" w:eastAsia="zh-CN"/>
          </w:rPr>
          <w:t>设备</w:t>
        </w:r>
      </w:ins>
      <w:ins w:id="66" w:author="Administrator" w:date="2024-11-27T10:33:31Z">
        <w:r>
          <w:rPr>
            <w:rFonts w:hint="eastAsia" w:asciiTheme="minorEastAsia" w:hAnsiTheme="minorEastAsia" w:cstheme="minorEastAsia"/>
            <w:w w:val="100"/>
            <w:sz w:val="28"/>
            <w:szCs w:val="28"/>
            <w:lang w:val="en-US" w:eastAsia="zh-CN"/>
          </w:rPr>
          <w:t>和</w:t>
        </w:r>
      </w:ins>
      <w:ins w:id="67" w:author="Administrator" w:date="2024-11-27T10:33:32Z">
        <w:r>
          <w:rPr>
            <w:rFonts w:hint="eastAsia" w:asciiTheme="minorEastAsia" w:hAnsiTheme="minorEastAsia" w:cstheme="minorEastAsia"/>
            <w:w w:val="100"/>
            <w:sz w:val="28"/>
            <w:szCs w:val="28"/>
            <w:lang w:val="en-US" w:eastAsia="zh-CN"/>
          </w:rPr>
          <w:t>专业</w:t>
        </w:r>
      </w:ins>
      <w:ins w:id="68" w:author="Administrator" w:date="2024-11-27T10:33:33Z">
        <w:r>
          <w:rPr>
            <w:rFonts w:hint="eastAsia" w:asciiTheme="minorEastAsia" w:hAnsiTheme="minorEastAsia" w:cstheme="minorEastAsia"/>
            <w:w w:val="100"/>
            <w:sz w:val="28"/>
            <w:szCs w:val="28"/>
            <w:lang w:val="en-US" w:eastAsia="zh-CN"/>
          </w:rPr>
          <w:t>技术</w:t>
        </w:r>
      </w:ins>
      <w:ins w:id="69" w:author="Administrator" w:date="2024-11-27T10:33:34Z">
        <w:r>
          <w:rPr>
            <w:rFonts w:hint="eastAsia" w:asciiTheme="minorEastAsia" w:hAnsiTheme="minorEastAsia" w:cstheme="minorEastAsia"/>
            <w:w w:val="100"/>
            <w:sz w:val="28"/>
            <w:szCs w:val="28"/>
            <w:lang w:val="en-US" w:eastAsia="zh-CN"/>
          </w:rPr>
          <w:t>能力</w:t>
        </w:r>
      </w:ins>
      <w:ins w:id="70" w:author="Administrator" w:date="2024-11-27T10:33:36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rFonts w:hint="eastAsia" w:asciiTheme="minorEastAsia" w:hAnsiTheme="minorEastAsia" w:cstheme="minorEastAsia"/>
          <w:w w:val="100"/>
          <w:sz w:val="28"/>
          <w:szCs w:val="28"/>
        </w:rPr>
      </w:pPr>
      <w:ins w:id="71" w:author="Administrator" w:date="2024-11-27T10:33:41Z">
        <w:r>
          <w:rPr>
            <w:rFonts w:hint="eastAsia" w:asciiTheme="minorEastAsia" w:hAnsiTheme="minorEastAsia" w:cstheme="minorEastAsia"/>
            <w:w w:val="100"/>
            <w:sz w:val="28"/>
            <w:szCs w:val="28"/>
            <w:lang w:val="en-US" w:eastAsia="zh-CN"/>
          </w:rPr>
          <w:t>本</w:t>
        </w:r>
      </w:ins>
      <w:ins w:id="72" w:author="Administrator" w:date="2024-11-27T10:33:42Z">
        <w:r>
          <w:rPr>
            <w:rFonts w:hint="eastAsia" w:asciiTheme="minorEastAsia" w:hAnsiTheme="minorEastAsia" w:cstheme="minorEastAsia"/>
            <w:w w:val="100"/>
            <w:sz w:val="28"/>
            <w:szCs w:val="28"/>
            <w:lang w:val="en-US" w:eastAsia="zh-CN"/>
          </w:rPr>
          <w:t>项目</w:t>
        </w:r>
      </w:ins>
      <w:ins w:id="73" w:author="Administrator" w:date="2024-11-27T10:33:45Z">
        <w:r>
          <w:rPr>
            <w:rFonts w:hint="eastAsia" w:asciiTheme="minorEastAsia" w:hAnsiTheme="minorEastAsia" w:cstheme="minorEastAsia"/>
            <w:w w:val="100"/>
            <w:sz w:val="28"/>
            <w:szCs w:val="28"/>
            <w:lang w:val="en-US" w:eastAsia="zh-CN"/>
          </w:rPr>
          <w:t>特定的</w:t>
        </w:r>
      </w:ins>
      <w:ins w:id="74" w:author="Administrator" w:date="2024-11-27T10:33:47Z">
        <w:r>
          <w:rPr>
            <w:rFonts w:hint="eastAsia" w:asciiTheme="minorEastAsia" w:hAnsiTheme="minorEastAsia" w:cstheme="minorEastAsia"/>
            <w:w w:val="100"/>
            <w:sz w:val="28"/>
            <w:szCs w:val="28"/>
            <w:lang w:val="en-US" w:eastAsia="zh-CN"/>
          </w:rPr>
          <w:t>资格</w:t>
        </w:r>
      </w:ins>
      <w:ins w:id="75" w:author="Administrator" w:date="2024-11-27T10:33:48Z">
        <w:r>
          <w:rPr>
            <w:rFonts w:hint="eastAsia" w:asciiTheme="minorEastAsia" w:hAnsiTheme="minorEastAsia" w:cstheme="minorEastAsia"/>
            <w:w w:val="100"/>
            <w:sz w:val="28"/>
            <w:szCs w:val="28"/>
            <w:lang w:val="en-US" w:eastAsia="zh-CN"/>
          </w:rPr>
          <w:t>条件</w:t>
        </w:r>
      </w:ins>
      <w:ins w:id="76" w:author="Administrator" w:date="2024-11-27T10:33:51Z">
        <w:r>
          <w:rPr>
            <w:rFonts w:hint="eastAsia" w:asciiTheme="minorEastAsia" w:hAnsiTheme="minorEastAsia" w:cstheme="minorEastAsia"/>
            <w:w w:val="100"/>
            <w:sz w:val="28"/>
            <w:szCs w:val="28"/>
            <w:lang w:val="en-US" w:eastAsia="zh-CN"/>
          </w:rPr>
          <w:t>：</w:t>
        </w:r>
      </w:ins>
      <w:ins w:id="77" w:author="Administrator" w:date="2024-11-27T10:33:56Z">
        <w:r>
          <w:rPr>
            <w:rFonts w:hint="eastAsia" w:asciiTheme="minorEastAsia" w:hAnsiTheme="minorEastAsia" w:cstheme="minorEastAsia"/>
            <w:w w:val="100"/>
            <w:sz w:val="28"/>
            <w:szCs w:val="28"/>
            <w:lang w:val="en-US" w:eastAsia="zh-CN"/>
          </w:rPr>
          <w:t>凡</w:t>
        </w:r>
      </w:ins>
      <w:ins w:id="78" w:author="Administrator" w:date="2024-11-27T10:33:58Z">
        <w:r>
          <w:rPr>
            <w:rFonts w:hint="eastAsia" w:asciiTheme="minorEastAsia" w:hAnsiTheme="minorEastAsia" w:cstheme="minorEastAsia"/>
            <w:w w:val="100"/>
            <w:sz w:val="28"/>
            <w:szCs w:val="28"/>
            <w:lang w:val="en-US" w:eastAsia="zh-CN"/>
          </w:rPr>
          <w:t>依法</w:t>
        </w:r>
      </w:ins>
      <w:ins w:id="79" w:author="Administrator" w:date="2024-11-27T10:33:59Z">
        <w:r>
          <w:rPr>
            <w:rFonts w:hint="eastAsia" w:asciiTheme="minorEastAsia" w:hAnsiTheme="minorEastAsia" w:cstheme="minorEastAsia"/>
            <w:w w:val="100"/>
            <w:sz w:val="28"/>
            <w:szCs w:val="28"/>
            <w:lang w:val="en-US" w:eastAsia="zh-CN"/>
          </w:rPr>
          <w:t>成立</w:t>
        </w:r>
      </w:ins>
      <w:ins w:id="80" w:author="Administrator" w:date="2024-11-27T10:34:01Z">
        <w:r>
          <w:rPr>
            <w:rFonts w:hint="eastAsia" w:asciiTheme="minorEastAsia" w:hAnsiTheme="minorEastAsia" w:cstheme="minorEastAsia"/>
            <w:w w:val="100"/>
            <w:sz w:val="28"/>
            <w:szCs w:val="28"/>
            <w:lang w:val="en-US" w:eastAsia="zh-CN"/>
          </w:rPr>
          <w:t>，</w:t>
        </w:r>
      </w:ins>
      <w:ins w:id="81" w:author="Administrator" w:date="2024-11-27T10:34:02Z">
        <w:r>
          <w:rPr>
            <w:rFonts w:hint="eastAsia" w:asciiTheme="minorEastAsia" w:hAnsiTheme="minorEastAsia" w:cstheme="minorEastAsia"/>
            <w:w w:val="100"/>
            <w:sz w:val="28"/>
            <w:szCs w:val="28"/>
            <w:lang w:val="en-US" w:eastAsia="zh-CN"/>
          </w:rPr>
          <w:t>具有</w:t>
        </w:r>
      </w:ins>
      <w:ins w:id="82" w:author="Administrator" w:date="2024-11-27T10:34:03Z">
        <w:r>
          <w:rPr>
            <w:rFonts w:hint="eastAsia" w:asciiTheme="minorEastAsia" w:hAnsiTheme="minorEastAsia" w:cstheme="minorEastAsia"/>
            <w:w w:val="100"/>
            <w:sz w:val="28"/>
            <w:szCs w:val="28"/>
            <w:lang w:val="en-US" w:eastAsia="zh-CN"/>
          </w:rPr>
          <w:t>独立</w:t>
        </w:r>
      </w:ins>
      <w:ins w:id="83" w:author="Administrator" w:date="2024-11-27T10:34:04Z">
        <w:r>
          <w:rPr>
            <w:rFonts w:hint="eastAsia" w:asciiTheme="minorEastAsia" w:hAnsiTheme="minorEastAsia" w:cstheme="minorEastAsia"/>
            <w:w w:val="100"/>
            <w:sz w:val="28"/>
            <w:szCs w:val="28"/>
            <w:lang w:val="en-US" w:eastAsia="zh-CN"/>
          </w:rPr>
          <w:t>法人</w:t>
        </w:r>
      </w:ins>
      <w:ins w:id="84" w:author="Administrator" w:date="2024-11-27T10:34:05Z">
        <w:r>
          <w:rPr>
            <w:rFonts w:hint="eastAsia" w:asciiTheme="minorEastAsia" w:hAnsiTheme="minorEastAsia" w:cstheme="minorEastAsia"/>
            <w:w w:val="100"/>
            <w:sz w:val="28"/>
            <w:szCs w:val="28"/>
            <w:lang w:val="en-US" w:eastAsia="zh-CN"/>
          </w:rPr>
          <w:t>资格</w:t>
        </w:r>
      </w:ins>
      <w:ins w:id="85" w:author="Administrator" w:date="2024-11-27T10:34:07Z">
        <w:r>
          <w:rPr>
            <w:rFonts w:hint="eastAsia" w:asciiTheme="minorEastAsia" w:hAnsiTheme="minorEastAsia" w:cstheme="minorEastAsia"/>
            <w:w w:val="100"/>
            <w:sz w:val="28"/>
            <w:szCs w:val="28"/>
            <w:lang w:val="en-US" w:eastAsia="zh-CN"/>
          </w:rPr>
          <w:t>和</w:t>
        </w:r>
      </w:ins>
      <w:ins w:id="86" w:author="Administrator" w:date="2024-11-27T10:34:11Z">
        <w:r>
          <w:rPr>
            <w:rFonts w:hint="eastAsia" w:asciiTheme="minorEastAsia" w:hAnsiTheme="minorEastAsia" w:cstheme="minorEastAsia"/>
            <w:w w:val="100"/>
            <w:sz w:val="28"/>
            <w:szCs w:val="28"/>
            <w:lang w:val="en-US" w:eastAsia="zh-CN"/>
          </w:rPr>
          <w:t>一般</w:t>
        </w:r>
      </w:ins>
      <w:ins w:id="87" w:author="Administrator" w:date="2024-11-27T10:34:13Z">
        <w:r>
          <w:rPr>
            <w:rFonts w:hint="eastAsia" w:asciiTheme="minorEastAsia" w:hAnsiTheme="minorEastAsia" w:cstheme="minorEastAsia"/>
            <w:w w:val="100"/>
            <w:sz w:val="28"/>
            <w:szCs w:val="28"/>
            <w:lang w:val="en-US" w:eastAsia="zh-CN"/>
          </w:rPr>
          <w:t>纳税人</w:t>
        </w:r>
      </w:ins>
      <w:ins w:id="88" w:author="Administrator" w:date="2024-11-27T10:34:17Z">
        <w:r>
          <w:rPr>
            <w:rFonts w:hint="eastAsia" w:asciiTheme="minorEastAsia" w:hAnsiTheme="minorEastAsia" w:cstheme="minorEastAsia"/>
            <w:w w:val="100"/>
            <w:sz w:val="28"/>
            <w:szCs w:val="28"/>
            <w:lang w:val="en-US" w:eastAsia="zh-CN"/>
          </w:rPr>
          <w:t>资格的</w:t>
        </w:r>
      </w:ins>
      <w:ins w:id="89" w:author="Administrator" w:date="2024-11-27T10:34:20Z">
        <w:r>
          <w:rPr>
            <w:rFonts w:hint="eastAsia" w:asciiTheme="minorEastAsia" w:hAnsiTheme="minorEastAsia" w:cstheme="minorEastAsia"/>
            <w:w w:val="100"/>
            <w:sz w:val="28"/>
            <w:szCs w:val="28"/>
            <w:lang w:val="en-US" w:eastAsia="zh-CN"/>
          </w:rPr>
          <w:t>企事业</w:t>
        </w:r>
      </w:ins>
      <w:ins w:id="90" w:author="Administrator" w:date="2024-11-27T10:34:22Z">
        <w:r>
          <w:rPr>
            <w:rFonts w:hint="eastAsia" w:asciiTheme="minorEastAsia" w:hAnsiTheme="minorEastAsia" w:cstheme="minorEastAsia"/>
            <w:w w:val="100"/>
            <w:sz w:val="28"/>
            <w:szCs w:val="28"/>
            <w:lang w:val="en-US" w:eastAsia="zh-CN"/>
          </w:rPr>
          <w:t>单位</w:t>
        </w:r>
      </w:ins>
      <w:ins w:id="91" w:author="Administrator" w:date="2024-11-27T10:34:23Z">
        <w:r>
          <w:rPr>
            <w:rFonts w:hint="eastAsia" w:asciiTheme="minorEastAsia" w:hAnsiTheme="minorEastAsia" w:cstheme="minorEastAsia"/>
            <w:w w:val="100"/>
            <w:sz w:val="28"/>
            <w:szCs w:val="28"/>
            <w:lang w:val="en-US" w:eastAsia="zh-CN"/>
          </w:rPr>
          <w:t>，</w:t>
        </w:r>
      </w:ins>
      <w:ins w:id="92" w:author="Administrator" w:date="2024-11-27T10:34:24Z">
        <w:r>
          <w:rPr>
            <w:rFonts w:hint="eastAsia" w:asciiTheme="minorEastAsia" w:hAnsiTheme="minorEastAsia" w:cstheme="minorEastAsia"/>
            <w:w w:val="100"/>
            <w:sz w:val="28"/>
            <w:szCs w:val="28"/>
            <w:lang w:val="en-US" w:eastAsia="zh-CN"/>
          </w:rPr>
          <w:t>有</w:t>
        </w:r>
      </w:ins>
      <w:ins w:id="93" w:author="Administrator" w:date="2024-11-27T10:34:27Z">
        <w:r>
          <w:rPr>
            <w:rFonts w:hint="eastAsia" w:asciiTheme="minorEastAsia" w:hAnsiTheme="minorEastAsia" w:cstheme="minorEastAsia"/>
            <w:w w:val="100"/>
            <w:sz w:val="28"/>
            <w:szCs w:val="28"/>
            <w:lang w:val="en-US" w:eastAsia="zh-CN"/>
          </w:rPr>
          <w:t>效</w:t>
        </w:r>
      </w:ins>
      <w:ins w:id="94" w:author="Administrator" w:date="2024-11-27T10:34:28Z">
        <w:r>
          <w:rPr>
            <w:rFonts w:hint="eastAsia" w:asciiTheme="minorEastAsia" w:hAnsiTheme="minorEastAsia" w:cstheme="minorEastAsia"/>
            <w:w w:val="100"/>
            <w:sz w:val="28"/>
            <w:szCs w:val="28"/>
            <w:lang w:val="en-US" w:eastAsia="zh-CN"/>
          </w:rPr>
          <w:t>的</w:t>
        </w:r>
      </w:ins>
      <w:ins w:id="95" w:author="Administrator" w:date="2024-11-27T10:34:29Z">
        <w:r>
          <w:rPr>
            <w:rFonts w:hint="eastAsia" w:asciiTheme="minorEastAsia" w:hAnsiTheme="minorEastAsia" w:cstheme="minorEastAsia"/>
            <w:w w:val="100"/>
            <w:sz w:val="28"/>
            <w:szCs w:val="28"/>
            <w:lang w:val="en-US" w:eastAsia="zh-CN"/>
          </w:rPr>
          <w:t>营业</w:t>
        </w:r>
      </w:ins>
      <w:ins w:id="96" w:author="Administrator" w:date="2024-11-27T10:34:30Z">
        <w:r>
          <w:rPr>
            <w:rFonts w:hint="eastAsia" w:asciiTheme="minorEastAsia" w:hAnsiTheme="minorEastAsia" w:cstheme="minorEastAsia"/>
            <w:w w:val="100"/>
            <w:sz w:val="28"/>
            <w:szCs w:val="28"/>
            <w:lang w:val="en-US" w:eastAsia="zh-CN"/>
          </w:rPr>
          <w:t>执照</w:t>
        </w:r>
      </w:ins>
      <w:ins w:id="97" w:author="Administrator" w:date="2024-11-27T10:34:31Z">
        <w:r>
          <w:rPr>
            <w:rFonts w:hint="eastAsia" w:asciiTheme="minorEastAsia" w:hAnsiTheme="minorEastAsia" w:cstheme="minorEastAsia"/>
            <w:w w:val="100"/>
            <w:sz w:val="28"/>
            <w:szCs w:val="28"/>
            <w:lang w:val="en-US" w:eastAsia="zh-CN"/>
          </w:rPr>
          <w:t>，</w:t>
        </w:r>
      </w:ins>
      <w:ins w:id="98" w:author="Administrator" w:date="2024-11-27T10:34:34Z">
        <w:r>
          <w:rPr>
            <w:rFonts w:hint="eastAsia" w:asciiTheme="minorEastAsia" w:hAnsiTheme="minorEastAsia" w:cstheme="minorEastAsia"/>
            <w:w w:val="100"/>
            <w:sz w:val="28"/>
            <w:szCs w:val="28"/>
            <w:lang w:val="en-US" w:eastAsia="zh-CN"/>
          </w:rPr>
          <w:t>具有</w:t>
        </w:r>
      </w:ins>
      <w:ins w:id="99" w:author="Administrator" w:date="2024-11-27T10:34:36Z">
        <w:r>
          <w:rPr>
            <w:rFonts w:hint="eastAsia" w:asciiTheme="minorEastAsia" w:hAnsiTheme="minorEastAsia" w:cstheme="minorEastAsia"/>
            <w:w w:val="100"/>
            <w:sz w:val="28"/>
            <w:szCs w:val="28"/>
            <w:lang w:val="en-US" w:eastAsia="zh-CN"/>
          </w:rPr>
          <w:t>专业的</w:t>
        </w:r>
      </w:ins>
      <w:ins w:id="100" w:author="Administrator" w:date="2024-11-27T10:34:37Z">
        <w:r>
          <w:rPr>
            <w:rFonts w:hint="eastAsia" w:asciiTheme="minorEastAsia" w:hAnsiTheme="minorEastAsia" w:cstheme="minorEastAsia"/>
            <w:w w:val="100"/>
            <w:sz w:val="28"/>
            <w:szCs w:val="28"/>
            <w:lang w:val="en-US" w:eastAsia="zh-CN"/>
          </w:rPr>
          <w:t>服务</w:t>
        </w:r>
      </w:ins>
      <w:ins w:id="101" w:author="Administrator" w:date="2024-11-27T10:34:41Z">
        <w:r>
          <w:rPr>
            <w:rFonts w:hint="eastAsia" w:asciiTheme="minorEastAsia" w:hAnsiTheme="minorEastAsia" w:cstheme="minorEastAsia"/>
            <w:w w:val="100"/>
            <w:sz w:val="28"/>
            <w:szCs w:val="28"/>
            <w:lang w:val="en-US" w:eastAsia="zh-CN"/>
          </w:rPr>
          <w:t>团队</w:t>
        </w:r>
      </w:ins>
      <w:ins w:id="102" w:author="Administrator" w:date="2024-11-27T10:34:45Z">
        <w:r>
          <w:rPr>
            <w:rFonts w:hint="eastAsia" w:asciiTheme="minorEastAsia" w:hAnsiTheme="minorEastAsia" w:cstheme="minorEastAsia"/>
            <w:w w:val="100"/>
            <w:sz w:val="28"/>
            <w:szCs w:val="28"/>
            <w:lang w:val="en-US" w:eastAsia="zh-CN"/>
          </w:rPr>
          <w:t>并且</w:t>
        </w:r>
      </w:ins>
      <w:ins w:id="103" w:author="Administrator" w:date="2024-11-27T10:34:46Z">
        <w:r>
          <w:rPr>
            <w:rFonts w:hint="eastAsia" w:asciiTheme="minorEastAsia" w:hAnsiTheme="minorEastAsia" w:cstheme="minorEastAsia"/>
            <w:w w:val="100"/>
            <w:sz w:val="28"/>
            <w:szCs w:val="28"/>
            <w:lang w:val="en-US" w:eastAsia="zh-CN"/>
          </w:rPr>
          <w:t>具有</w:t>
        </w:r>
      </w:ins>
      <w:ins w:id="104" w:author="Administrator" w:date="2024-11-27T10:34:48Z">
        <w:r>
          <w:rPr>
            <w:rFonts w:hint="eastAsia" w:asciiTheme="minorEastAsia" w:hAnsiTheme="minorEastAsia" w:cstheme="minorEastAsia"/>
            <w:w w:val="100"/>
            <w:sz w:val="28"/>
            <w:szCs w:val="28"/>
            <w:lang w:val="en-US" w:eastAsia="zh-CN"/>
          </w:rPr>
          <w:t>相应</w:t>
        </w:r>
      </w:ins>
      <w:ins w:id="105" w:author="Administrator" w:date="2024-11-27T10:34:49Z">
        <w:r>
          <w:rPr>
            <w:rFonts w:hint="eastAsia" w:asciiTheme="minorEastAsia" w:hAnsiTheme="minorEastAsia" w:cstheme="minorEastAsia"/>
            <w:w w:val="100"/>
            <w:sz w:val="28"/>
            <w:szCs w:val="28"/>
            <w:lang w:val="en-US" w:eastAsia="zh-CN"/>
          </w:rPr>
          <w:t>的</w:t>
        </w:r>
      </w:ins>
      <w:ins w:id="106" w:author="Administrator" w:date="2024-11-27T10:34:50Z">
        <w:r>
          <w:rPr>
            <w:rFonts w:hint="eastAsia" w:asciiTheme="minorEastAsia" w:hAnsiTheme="minorEastAsia" w:cstheme="minorEastAsia"/>
            <w:w w:val="100"/>
            <w:sz w:val="28"/>
            <w:szCs w:val="28"/>
            <w:lang w:val="en-US" w:eastAsia="zh-CN"/>
          </w:rPr>
          <w:t>编制</w:t>
        </w:r>
      </w:ins>
      <w:ins w:id="107" w:author="Administrator" w:date="2024-11-27T10:34:51Z">
        <w:r>
          <w:rPr>
            <w:rFonts w:hint="eastAsia" w:asciiTheme="minorEastAsia" w:hAnsiTheme="minorEastAsia" w:cstheme="minorEastAsia"/>
            <w:w w:val="100"/>
            <w:sz w:val="28"/>
            <w:szCs w:val="28"/>
            <w:lang w:val="en-US" w:eastAsia="zh-CN"/>
          </w:rPr>
          <w:t>能力</w:t>
        </w:r>
      </w:ins>
      <w:ins w:id="108" w:author="Administrator" w:date="2024-11-27T10:34:54Z">
        <w:r>
          <w:rPr>
            <w:rFonts w:hint="eastAsia" w:asciiTheme="minorEastAsia" w:hAnsiTheme="minorEastAsia" w:cstheme="minorEastAsia"/>
            <w:w w:val="100"/>
            <w:sz w:val="28"/>
            <w:szCs w:val="28"/>
            <w:lang w:val="en-US" w:eastAsia="zh-CN"/>
          </w:rPr>
          <w:t>；</w:t>
        </w:r>
      </w:ins>
    </w:p>
    <w:p>
      <w:pPr>
        <w:pStyle w:val="4"/>
        <w:adjustRightInd w:val="0"/>
        <w:snapToGrid w:val="0"/>
        <w:spacing w:line="360" w:lineRule="auto"/>
        <w:ind w:firstLine="560" w:firstLineChars="200"/>
        <w:jc w:val="left"/>
        <w:rPr>
          <w:rFonts w:asciiTheme="minorEastAsia" w:hAnsiTheme="minorEastAsia" w:cstheme="minorEastAsia"/>
          <w:w w:val="100"/>
          <w:sz w:val="28"/>
          <w:szCs w:val="28"/>
        </w:rPr>
      </w:pPr>
      <w:ins w:id="109" w:author="Administrator" w:date="2024-11-27T10:34:58Z">
        <w:r>
          <w:rPr>
            <w:rFonts w:hint="eastAsia" w:asciiTheme="minorEastAsia" w:hAnsiTheme="minorEastAsia" w:cstheme="minorEastAsia"/>
            <w:w w:val="100"/>
            <w:kern w:val="2"/>
            <w:sz w:val="28"/>
            <w:szCs w:val="28"/>
            <w:lang w:val="en-US" w:eastAsia="zh-CN" w:bidi="ar-SA"/>
          </w:rPr>
          <w:t>6</w:t>
        </w:r>
      </w:ins>
      <w:del w:id="110" w:author="Administrator" w:date="2024-11-27T10:34:57Z">
        <w:r>
          <w:rPr>
            <w:rFonts w:hint="eastAsia" w:asciiTheme="minorEastAsia" w:hAnsiTheme="minorEastAsia" w:cstheme="minorEastAsia"/>
            <w:w w:val="100"/>
            <w:kern w:val="2"/>
            <w:sz w:val="28"/>
            <w:szCs w:val="28"/>
            <w:lang w:val="en-US" w:eastAsia="zh-CN" w:bidi="ar-SA"/>
          </w:rPr>
          <w:delText>2</w:delText>
        </w:r>
      </w:del>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、无不良信用记录，提供在“信用中国”的查询复印件加盖公章。（信用中国网址：https://www.creditchina.gov.cn/?navPage=0）</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ins w:id="111" w:author="Administrator" w:date="2024-11-26T16:33:29Z">
        <w:r>
          <w:rPr>
            <w:rFonts w:hint="eastAsia" w:asciiTheme="minorEastAsia" w:hAnsiTheme="minorEastAsia" w:cstheme="minorEastAsia"/>
            <w:w w:val="100"/>
            <w:sz w:val="28"/>
            <w:szCs w:val="28"/>
            <w:highlight w:val="none"/>
            <w:lang w:val="en-US" w:eastAsia="zh-CN"/>
          </w:rPr>
          <w:t>1</w:t>
        </w:r>
      </w:ins>
      <w:del w:id="112" w:author="Administrator" w:date="2024-11-26T16:33:27Z">
        <w:r>
          <w:rPr>
            <w:rFonts w:hint="default" w:asciiTheme="minorEastAsia" w:hAnsiTheme="minorEastAsia" w:cstheme="minorEastAsia"/>
            <w:w w:val="100"/>
            <w:sz w:val="28"/>
            <w:szCs w:val="28"/>
            <w:highlight w:val="none"/>
            <w:u w:val="single"/>
            <w:lang w:val="en-US" w:eastAsia="zh-CN"/>
          </w:rPr>
          <w:delText>8</w:delText>
        </w:r>
      </w:del>
      <w:ins w:id="113" w:author="Administrator" w:date="2024-11-26T16:33:27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rPr>
        <w:t>月</w:t>
      </w:r>
      <w:del w:id="114" w:author="Administrator" w:date="2024-11-26T16:35:10Z">
        <w:r>
          <w:rPr>
            <w:rFonts w:hint="default" w:asciiTheme="minorEastAsia" w:hAnsiTheme="minorEastAsia" w:cstheme="minorEastAsia"/>
            <w:w w:val="100"/>
            <w:sz w:val="28"/>
            <w:szCs w:val="28"/>
            <w:highlight w:val="none"/>
            <w:lang w:val="en-US" w:eastAsia="zh-CN"/>
          </w:rPr>
          <w:delText>9</w:delText>
        </w:r>
      </w:del>
      <w:ins w:id="115" w:author="Administrator" w:date="2024-11-26T16:35:10Z">
        <w:r>
          <w:rPr>
            <w:rFonts w:hint="eastAsia" w:asciiTheme="minorEastAsia" w:hAnsiTheme="minorEastAsia" w:cstheme="minorEastAsia"/>
            <w:w w:val="100"/>
            <w:sz w:val="28"/>
            <w:szCs w:val="28"/>
            <w:highlight w:val="none"/>
            <w:lang w:val="en-US" w:eastAsia="zh-CN"/>
          </w:rPr>
          <w:t>2</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del w:id="116" w:author="Administrator" w:date="2024-11-26T16:33:35Z">
        <w:r>
          <w:rPr>
            <w:rFonts w:hint="default" w:asciiTheme="minorEastAsia" w:hAnsiTheme="minorEastAsia" w:cstheme="minorEastAsia"/>
            <w:w w:val="100"/>
            <w:sz w:val="28"/>
            <w:szCs w:val="28"/>
            <w:highlight w:val="none"/>
            <w:u w:val="single"/>
            <w:lang w:val="en-US" w:eastAsia="zh-CN"/>
          </w:rPr>
          <w:delText>8</w:delText>
        </w:r>
      </w:del>
      <w:ins w:id="117" w:author="Administrator" w:date="2024-11-26T16:33:35Z">
        <w:r>
          <w:rPr>
            <w:rFonts w:hint="eastAsia" w:asciiTheme="minorEastAsia" w:hAnsiTheme="minorEastAsia" w:cstheme="minorEastAsia"/>
            <w:w w:val="100"/>
            <w:sz w:val="28"/>
            <w:szCs w:val="28"/>
            <w:highlight w:val="none"/>
            <w:u w:val="single"/>
            <w:lang w:val="en-US" w:eastAsia="zh-CN"/>
          </w:rPr>
          <w:t>12</w:t>
        </w:r>
      </w:ins>
      <w:r>
        <w:rPr>
          <w:rFonts w:hint="eastAsia" w:asciiTheme="minorEastAsia" w:hAnsiTheme="minorEastAsia" w:cstheme="minorEastAsia"/>
          <w:w w:val="100"/>
          <w:sz w:val="28"/>
          <w:szCs w:val="28"/>
          <w:highlight w:val="none"/>
        </w:rPr>
        <w:t>月</w:t>
      </w:r>
      <w:del w:id="118" w:author="Administrator" w:date="2024-11-26T16:35:13Z">
        <w:r>
          <w:rPr>
            <w:rFonts w:hint="default" w:asciiTheme="minorEastAsia" w:hAnsiTheme="minorEastAsia" w:cstheme="minorEastAsia"/>
            <w:w w:val="100"/>
            <w:sz w:val="28"/>
            <w:szCs w:val="28"/>
            <w:highlight w:val="none"/>
            <w:lang w:val="en-US" w:eastAsia="zh-CN"/>
          </w:rPr>
          <w:delText>11</w:delText>
        </w:r>
      </w:del>
      <w:ins w:id="119" w:author="Administrator" w:date="2024-11-26T16:35:13Z">
        <w:r>
          <w:rPr>
            <w:rFonts w:hint="eastAsia" w:asciiTheme="minorEastAsia" w:hAnsiTheme="minorEastAsia" w:cstheme="minorEastAsia"/>
            <w:w w:val="100"/>
            <w:sz w:val="28"/>
            <w:szCs w:val="28"/>
            <w:highlight w:val="none"/>
            <w:lang w:val="en-US" w:eastAsia="zh-CN"/>
          </w:rPr>
          <w:t>4</w:t>
        </w:r>
      </w:ins>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来岳阳观盛投资发展有限公司401办公室领取电子版及纸质版招标文件等资料（请在国家规定的工作时间段领取）</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pPr>
        <w:pStyle w:val="9"/>
        <w:numPr>
          <w:ilvl w:val="0"/>
          <w:numId w:val="4"/>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pPr>
        <w:pStyle w:val="9"/>
        <w:numPr>
          <w:ilvl w:val="0"/>
          <w:numId w:val="4"/>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del w:id="120" w:author="Administrator" w:date="2024-11-26T16:33:54Z">
        <w:r>
          <w:rPr>
            <w:rFonts w:hint="default" w:asciiTheme="minorEastAsia" w:hAnsiTheme="minorEastAsia" w:cstheme="minorEastAsia"/>
            <w:w w:val="100"/>
            <w:sz w:val="28"/>
            <w:szCs w:val="28"/>
            <w:highlight w:val="none"/>
            <w:u w:val="single"/>
            <w:lang w:val="en-US" w:eastAsia="zh-CN"/>
          </w:rPr>
          <w:delText>8</w:delText>
        </w:r>
      </w:del>
      <w:ins w:id="121" w:author="Administrator" w:date="2024-11-26T16:33:54Z">
        <w:r>
          <w:rPr>
            <w:rFonts w:hint="eastAsia" w:asciiTheme="minorEastAsia" w:hAnsiTheme="minorEastAsia" w:cstheme="minorEastAsia"/>
            <w:w w:val="100"/>
            <w:sz w:val="28"/>
            <w:szCs w:val="28"/>
            <w:highlight w:val="none"/>
            <w:u w:val="single"/>
            <w:lang w:val="en-US" w:eastAsia="zh-CN"/>
          </w:rPr>
          <w:t>1</w:t>
        </w:r>
      </w:ins>
      <w:ins w:id="122" w:author="Administrator" w:date="2024-11-26T16:33:55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u w:val="single"/>
        </w:rPr>
        <w:t>月</w:t>
      </w:r>
      <w:del w:id="123" w:author="Administrator" w:date="2024-11-26T16:34:00Z">
        <w:r>
          <w:rPr>
            <w:rFonts w:hint="default" w:asciiTheme="minorEastAsia" w:hAnsiTheme="minorEastAsia" w:cstheme="minorEastAsia"/>
            <w:w w:val="100"/>
            <w:sz w:val="28"/>
            <w:szCs w:val="28"/>
            <w:highlight w:val="none"/>
            <w:u w:val="single"/>
            <w:lang w:val="en-US" w:eastAsia="zh-CN"/>
          </w:rPr>
          <w:delText>12</w:delText>
        </w:r>
      </w:del>
      <w:ins w:id="124" w:author="Administrator" w:date="2024-11-26T16:34:00Z">
        <w:r>
          <w:rPr>
            <w:rFonts w:hint="eastAsia" w:asciiTheme="minorEastAsia" w:hAnsiTheme="minorEastAsia" w:cstheme="minorEastAsia"/>
            <w:w w:val="100"/>
            <w:sz w:val="28"/>
            <w:szCs w:val="28"/>
            <w:highlight w:val="none"/>
            <w:u w:val="single"/>
            <w:lang w:val="en-US" w:eastAsia="zh-CN"/>
          </w:rPr>
          <w:t>5</w:t>
        </w:r>
      </w:ins>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3</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由我司自行组织，评标小组成员3名</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4"/>
        <w:adjustRightInd w:val="0"/>
        <w:snapToGrid w:val="0"/>
        <w:spacing w:line="360" w:lineRule="auto"/>
        <w:rPr>
          <w:rFonts w:hint="eastAsia"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w:t>
      </w:r>
      <w:del w:id="125" w:author="Administrator" w:date="2024-11-26T16:34:32Z">
        <w:r>
          <w:rPr>
            <w:rFonts w:hint="default" w:asciiTheme="minorEastAsia" w:hAnsiTheme="minorEastAsia" w:cstheme="minorEastAsia"/>
            <w:w w:val="100"/>
            <w:sz w:val="28"/>
            <w:szCs w:val="28"/>
            <w:u w:val="none"/>
            <w:lang w:val="en-US" w:eastAsia="zh-CN"/>
          </w:rPr>
          <w:delText>城陵盛业文化旅游发展</w:delText>
        </w:r>
      </w:del>
      <w:ins w:id="126" w:author="Administrator" w:date="2024-11-26T16:34:33Z">
        <w:r>
          <w:rPr>
            <w:rFonts w:hint="eastAsia" w:asciiTheme="minorEastAsia" w:hAnsiTheme="minorEastAsia" w:cstheme="minorEastAsia"/>
            <w:w w:val="100"/>
            <w:sz w:val="28"/>
            <w:szCs w:val="28"/>
            <w:u w:val="none"/>
            <w:lang w:val="en-US" w:eastAsia="zh-CN"/>
          </w:rPr>
          <w:t>鸿盛建设</w:t>
        </w:r>
      </w:ins>
      <w:r>
        <w:rPr>
          <w:rFonts w:hint="eastAsia" w:asciiTheme="minorEastAsia" w:hAnsiTheme="minorEastAsia" w:cstheme="minorEastAsia"/>
          <w:w w:val="100"/>
          <w:sz w:val="28"/>
          <w:szCs w:val="28"/>
          <w:u w:val="none"/>
          <w:lang w:val="en-US" w:eastAsia="zh-CN"/>
        </w:rPr>
        <w:t>有限公司</w:t>
      </w:r>
    </w:p>
    <w:p>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w:t>
      </w:r>
      <w:del w:id="127" w:author="Administrator" w:date="2024-11-26T16:34:37Z">
        <w:r>
          <w:rPr>
            <w:rFonts w:hint="default" w:asciiTheme="minorEastAsia" w:hAnsiTheme="minorEastAsia" w:cstheme="minorEastAsia"/>
            <w:w w:val="100"/>
            <w:sz w:val="28"/>
            <w:szCs w:val="28"/>
            <w:u w:val="single"/>
            <w:lang w:val="en-US" w:eastAsia="zh-CN"/>
          </w:rPr>
          <w:delText>龙</w:delText>
        </w:r>
      </w:del>
      <w:ins w:id="128" w:author="Administrator" w:date="2024-11-26T16:34:39Z">
        <w:r>
          <w:rPr>
            <w:rFonts w:hint="eastAsia" w:asciiTheme="minorEastAsia" w:hAnsiTheme="minorEastAsia" w:cstheme="minorEastAsia"/>
            <w:w w:val="100"/>
            <w:sz w:val="28"/>
            <w:szCs w:val="28"/>
            <w:u w:val="single"/>
            <w:lang w:val="en-US" w:eastAsia="zh-CN"/>
          </w:rPr>
          <w:t>王</w:t>
        </w:r>
      </w:ins>
      <w:r>
        <w:rPr>
          <w:rFonts w:hint="eastAsia" w:asciiTheme="minorEastAsia" w:hAnsiTheme="minorEastAsia" w:cstheme="minorEastAsia"/>
          <w:w w:val="100"/>
          <w:sz w:val="28"/>
          <w:szCs w:val="28"/>
          <w:u w:val="single"/>
          <w:lang w:val="en-US" w:eastAsia="zh-CN"/>
        </w:rPr>
        <w:t xml:space="preserve">先生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del w:id="129" w:author="Administrator" w:date="2024-11-26T16:34:43Z">
        <w:r>
          <w:rPr>
            <w:rFonts w:hint="default" w:asciiTheme="minorEastAsia" w:hAnsiTheme="minorEastAsia" w:cstheme="minorEastAsia"/>
            <w:w w:val="100"/>
            <w:sz w:val="28"/>
            <w:szCs w:val="28"/>
            <w:u w:val="single"/>
            <w:lang w:val="en-US" w:eastAsia="zh-CN"/>
          </w:rPr>
          <w:delText>15907302868</w:delText>
        </w:r>
      </w:del>
      <w:ins w:id="130" w:author="Administrator" w:date="2024-11-26T16:34:43Z">
        <w:r>
          <w:rPr>
            <w:rFonts w:hint="eastAsia" w:asciiTheme="minorEastAsia" w:hAnsiTheme="minorEastAsia" w:cstheme="minorEastAsia"/>
            <w:w w:val="100"/>
            <w:sz w:val="28"/>
            <w:szCs w:val="28"/>
            <w:u w:val="single"/>
            <w:lang w:val="en-US" w:eastAsia="zh-CN"/>
          </w:rPr>
          <w:t>1</w:t>
        </w:r>
      </w:ins>
      <w:ins w:id="131" w:author="Administrator" w:date="2024-11-26T16:34:44Z">
        <w:r>
          <w:rPr>
            <w:rFonts w:hint="eastAsia" w:asciiTheme="minorEastAsia" w:hAnsiTheme="minorEastAsia" w:cstheme="minorEastAsia"/>
            <w:w w:val="100"/>
            <w:sz w:val="28"/>
            <w:szCs w:val="28"/>
            <w:u w:val="single"/>
            <w:lang w:val="en-US" w:eastAsia="zh-CN"/>
          </w:rPr>
          <w:t>810</w:t>
        </w:r>
      </w:ins>
      <w:ins w:id="132" w:author="Administrator" w:date="2024-11-26T16:34:45Z">
        <w:r>
          <w:rPr>
            <w:rFonts w:hint="eastAsia" w:asciiTheme="minorEastAsia" w:hAnsiTheme="minorEastAsia" w:cstheme="minorEastAsia"/>
            <w:w w:val="100"/>
            <w:sz w:val="28"/>
            <w:szCs w:val="28"/>
            <w:u w:val="single"/>
            <w:lang w:val="en-US" w:eastAsia="zh-CN"/>
          </w:rPr>
          <w:t>73033</w:t>
        </w:r>
      </w:ins>
      <w:ins w:id="133" w:author="Administrator" w:date="2024-11-26T16:34:46Z">
        <w:r>
          <w:rPr>
            <w:rFonts w:hint="eastAsia" w:asciiTheme="minorEastAsia" w:hAnsiTheme="minorEastAsia" w:cstheme="minorEastAsia"/>
            <w:w w:val="100"/>
            <w:sz w:val="28"/>
            <w:szCs w:val="28"/>
            <w:u w:val="single"/>
            <w:lang w:val="en-US" w:eastAsia="zh-CN"/>
          </w:rPr>
          <w:t>22</w:t>
        </w:r>
      </w:ins>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w:t>
      </w:r>
      <w:del w:id="134" w:author="Administrator" w:date="2024-11-26T16:34:50Z">
        <w:r>
          <w:rPr>
            <w:rFonts w:hint="default" w:asciiTheme="minorEastAsia" w:hAnsiTheme="minorEastAsia" w:cstheme="minorEastAsia"/>
            <w:w w:val="100"/>
            <w:sz w:val="28"/>
            <w:szCs w:val="28"/>
            <w:u w:val="single"/>
            <w:lang w:val="en-US" w:eastAsia="zh-CN"/>
          </w:rPr>
          <w:delText>420958733</w:delText>
        </w:r>
      </w:del>
      <w:ins w:id="135" w:author="Administrator" w:date="2024-11-26T16:34:50Z">
        <w:r>
          <w:rPr>
            <w:rFonts w:hint="eastAsia" w:asciiTheme="minorEastAsia" w:hAnsiTheme="minorEastAsia" w:cstheme="minorEastAsia"/>
            <w:w w:val="100"/>
            <w:sz w:val="28"/>
            <w:szCs w:val="28"/>
            <w:u w:val="single"/>
            <w:lang w:val="en-US" w:eastAsia="zh-CN"/>
          </w:rPr>
          <w:t>3316</w:t>
        </w:r>
      </w:ins>
      <w:ins w:id="136" w:author="Administrator" w:date="2024-11-26T16:34:51Z">
        <w:r>
          <w:rPr>
            <w:rFonts w:hint="eastAsia" w:asciiTheme="minorEastAsia" w:hAnsiTheme="minorEastAsia" w:cstheme="minorEastAsia"/>
            <w:w w:val="100"/>
            <w:sz w:val="28"/>
            <w:szCs w:val="28"/>
            <w:u w:val="single"/>
            <w:lang w:val="en-US" w:eastAsia="zh-CN"/>
          </w:rPr>
          <w:t>12759</w:t>
        </w:r>
      </w:ins>
      <w:r>
        <w:rPr>
          <w:rFonts w:hint="eastAsia" w:asciiTheme="minorEastAsia" w:hAnsiTheme="minorEastAsia" w:cstheme="minorEastAsia"/>
          <w:w w:val="100"/>
          <w:sz w:val="28"/>
          <w:szCs w:val="28"/>
          <w:u w:val="single"/>
          <w:lang w:val="en-US" w:eastAsia="zh-CN"/>
        </w:rPr>
        <w:t>@qq</w:t>
      </w:r>
      <w:r>
        <w:rPr>
          <w:rFonts w:asciiTheme="minorEastAsia" w:hAnsiTheme="minorEastAsia" w:cstheme="minorEastAsia"/>
          <w:sz w:val="28"/>
          <w:szCs w:val="28"/>
          <w:u w:val="single"/>
        </w:rPr>
        <w:t>.com</w:t>
      </w: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6728"/>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lang w:val="en-US" w:eastAsia="zh-CN"/>
              </w:rPr>
              <w:t>不</w:t>
            </w:r>
            <w:r>
              <w:rPr>
                <w:rFonts w:hint="eastAsia" w:asciiTheme="minorEastAsia" w:hAnsiTheme="minorEastAsia" w:cstheme="minorEastAsia"/>
                <w:szCs w:val="21"/>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137" w:author="Administrator" w:date="2024-11-26T16:35:30Z">
              <w:r>
                <w:rPr>
                  <w:rFonts w:hint="default" w:asciiTheme="minorEastAsia" w:hAnsiTheme="minorEastAsia" w:cstheme="minorEastAsia"/>
                  <w:szCs w:val="21"/>
                  <w:u w:val="single"/>
                  <w:lang w:val="en-US" w:eastAsia="zh-CN"/>
                </w:rPr>
                <w:delText>8</w:delText>
              </w:r>
            </w:del>
            <w:ins w:id="138" w:author="Administrator" w:date="2024-11-26T16:35:30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u w:val="single"/>
              </w:rPr>
              <w:t>月</w:t>
            </w:r>
            <w:del w:id="139" w:author="Administrator" w:date="2024-11-26T16:35:40Z">
              <w:r>
                <w:rPr>
                  <w:rFonts w:hint="default" w:asciiTheme="minorEastAsia" w:hAnsiTheme="minorEastAsia" w:cstheme="minorEastAsia"/>
                  <w:szCs w:val="21"/>
                  <w:u w:val="single"/>
                  <w:lang w:val="en-US" w:eastAsia="zh-CN"/>
                </w:rPr>
                <w:delText>11</w:delText>
              </w:r>
            </w:del>
            <w:ins w:id="140" w:author="Administrator" w:date="2024-11-26T16:35:40Z">
              <w:r>
                <w:rPr>
                  <w:rFonts w:hint="eastAsia" w:asciiTheme="minorEastAsia" w:hAnsiTheme="minorEastAsia" w:cstheme="minorEastAsia"/>
                  <w:szCs w:val="21"/>
                  <w:u w:val="single"/>
                  <w:lang w:val="en-US" w:eastAsia="zh-CN"/>
                </w:rPr>
                <w:t>4</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41" w:author="Administrator" w:date="2024-11-26T16:35:48Z">
              <w:r>
                <w:rPr>
                  <w:rFonts w:hint="default" w:asciiTheme="minorEastAsia" w:hAnsiTheme="minorEastAsia" w:cstheme="minorEastAsia"/>
                  <w:szCs w:val="21"/>
                  <w:u w:val="single"/>
                  <w:lang w:val="en-US" w:eastAsia="zh-CN"/>
                </w:rPr>
                <w:delText>8</w:delText>
              </w:r>
            </w:del>
            <w:ins w:id="142" w:author="Administrator" w:date="2024-11-26T16:35:48Z">
              <w:r>
                <w:rPr>
                  <w:rFonts w:hint="eastAsia" w:asciiTheme="minorEastAsia" w:hAnsiTheme="minorEastAsia" w:cstheme="minorEastAsia"/>
                  <w:szCs w:val="21"/>
                  <w:u w:val="single"/>
                  <w:lang w:val="en-US" w:eastAsia="zh-CN"/>
                </w:rPr>
                <w:t>1</w:t>
              </w:r>
            </w:ins>
            <w:ins w:id="143" w:author="Administrator" w:date="2024-11-26T16:35:49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del w:id="144" w:author="Administrator" w:date="2024-11-26T16:35:51Z">
              <w:r>
                <w:rPr>
                  <w:rFonts w:hint="default" w:asciiTheme="minorEastAsia" w:hAnsiTheme="minorEastAsia" w:cstheme="minorEastAsia"/>
                  <w:szCs w:val="21"/>
                  <w:u w:val="single"/>
                  <w:lang w:val="en-US" w:eastAsia="zh-CN"/>
                </w:rPr>
                <w:delText>12</w:delText>
              </w:r>
            </w:del>
            <w:ins w:id="145" w:author="Administrator" w:date="2024-11-26T16:35:51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46" w:author="Administrator" w:date="2024-11-26T16:35:55Z">
              <w:r>
                <w:rPr>
                  <w:rFonts w:hint="default" w:asciiTheme="minorEastAsia" w:hAnsiTheme="minorEastAsia" w:cstheme="minorEastAsia"/>
                  <w:szCs w:val="21"/>
                  <w:u w:val="single"/>
                  <w:lang w:val="en-US" w:eastAsia="zh-CN"/>
                </w:rPr>
                <w:delText>8</w:delText>
              </w:r>
            </w:del>
            <w:ins w:id="147" w:author="Administrator" w:date="2024-11-26T16:35:55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rPr>
              <w:t>月</w:t>
            </w:r>
            <w:del w:id="148" w:author="Administrator" w:date="2024-11-26T16:35:57Z">
              <w:r>
                <w:rPr>
                  <w:rFonts w:hint="default" w:asciiTheme="minorEastAsia" w:hAnsiTheme="minorEastAsia" w:cstheme="minorEastAsia"/>
                  <w:szCs w:val="21"/>
                  <w:lang w:val="en-US" w:eastAsia="zh-CN"/>
                </w:rPr>
                <w:delText>12</w:delText>
              </w:r>
            </w:del>
            <w:ins w:id="149" w:author="Administrator" w:date="2024-11-26T16:35:57Z">
              <w:r>
                <w:rPr>
                  <w:rFonts w:hint="eastAsia" w:asciiTheme="minorEastAsia" w:hAnsiTheme="minorEastAsia" w:cstheme="minorEastAsia"/>
                  <w:szCs w:val="21"/>
                  <w:lang w:val="en-US" w:eastAsia="zh-CN"/>
                </w:rPr>
                <w:t>5</w:t>
              </w:r>
            </w:ins>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签字（法定代表人或授权代表）</w:t>
            </w:r>
            <w:r>
              <w:rPr>
                <w:rFonts w:hint="eastAsia" w:asciiTheme="minorEastAsia" w:hAnsiTheme="minorEastAsia" w:cstheme="minorEastAsia"/>
                <w:szCs w:val="21"/>
              </w:rPr>
              <w:t>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w:t>
            </w:r>
            <w:r>
              <w:rPr>
                <w:rFonts w:hint="eastAsia" w:asciiTheme="minorEastAsia" w:hAnsiTheme="minorEastAsia" w:cstheme="minorEastAsia"/>
                <w:szCs w:val="21"/>
              </w:rPr>
              <w:t>，并接受有效投标人现场监督，当场唱标登记。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pPr>
              <w:pStyle w:val="14"/>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p>
          <w:p>
            <w:pPr>
              <w:pStyle w:val="14"/>
              <w:spacing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因投标人采取改动、缩减招标清单工程量等手段，恶意低价中标，招标人有权要求投标人按中标价包干完成招标清单中所有工程量，否则，招标人有权取消合同。</w:t>
            </w:r>
          </w:p>
          <w:bookmarkEnd w:id="3"/>
          <w:p>
            <w:pPr>
              <w:ind w:firstLine="420" w:firstLineChars="200"/>
              <w:rPr>
                <w:rFonts w:hint="default" w:asciiTheme="minorEastAsia" w:hAnsiTheme="minorEastAsia" w:eastAsiaTheme="minorEastAsia" w:cstheme="minor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9"/>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pStyle w:val="2"/>
        <w:rPr>
          <w:lang w:val="zh-CN"/>
        </w:rPr>
      </w:pPr>
    </w:p>
    <w:p>
      <w:pPr>
        <w:rPr>
          <w:lang w:val="zh-CN"/>
        </w:rPr>
      </w:pPr>
    </w:p>
    <w:p>
      <w:pPr>
        <w:pStyle w:val="9"/>
        <w:rPr>
          <w:lang w:val="zh-CN"/>
        </w:rPr>
      </w:pPr>
    </w:p>
    <w:p>
      <w:pPr>
        <w:spacing w:line="360" w:lineRule="atLeast"/>
        <w:jc w:val="center"/>
        <w:textAlignment w:val="center"/>
        <w:rPr>
          <w:rFonts w:ascii="宋体"/>
          <w:kern w:val="0"/>
          <w:lang w:val="zh-CN"/>
        </w:rPr>
      </w:pPr>
    </w:p>
    <w:p>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pPr>
        <w:spacing w:line="360" w:lineRule="atLeast"/>
        <w:textAlignment w:val="center"/>
        <w:rPr>
          <w:rFonts w:ascii="宋体"/>
          <w:kern w:val="0"/>
          <w:sz w:val="72"/>
          <w:szCs w:val="72"/>
          <w:lang w:val="zh-CN"/>
        </w:rPr>
      </w:pPr>
    </w:p>
    <w:p>
      <w:pPr>
        <w:spacing w:line="360" w:lineRule="atLeast"/>
        <w:textAlignment w:val="center"/>
        <w:rPr>
          <w:rFonts w:ascii="宋体"/>
          <w:kern w:val="0"/>
          <w:lang w:val="zh-CN"/>
        </w:rPr>
      </w:pPr>
    </w:p>
    <w:p>
      <w:pPr>
        <w:pStyle w:val="2"/>
        <w:rPr>
          <w:rFonts w:ascii="宋体"/>
          <w:kern w:val="0"/>
          <w:lang w:val="zh-CN"/>
        </w:rPr>
      </w:pPr>
    </w:p>
    <w:p>
      <w:pPr>
        <w:rPr>
          <w:rFonts w:ascii="宋体"/>
          <w:kern w:val="0"/>
          <w:lang w:val="zh-CN"/>
        </w:rPr>
      </w:pPr>
    </w:p>
    <w:p>
      <w:pPr>
        <w:pStyle w:val="2"/>
        <w:rPr>
          <w:lang w:val="zh-CN"/>
        </w:rPr>
      </w:pPr>
    </w:p>
    <w:p>
      <w:pPr>
        <w:spacing w:line="360" w:lineRule="atLeast"/>
        <w:textAlignment w:val="center"/>
        <w:rPr>
          <w:rFonts w:ascii="宋体"/>
          <w:kern w:val="0"/>
          <w:sz w:val="24"/>
          <w:szCs w:val="24"/>
          <w:lang w:val="zh-CN"/>
        </w:rPr>
      </w:pPr>
    </w:p>
    <w:tbl>
      <w:tblPr>
        <w:tblStyle w:val="12"/>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pPr>
        <w:numPr>
          <w:ilvl w:val="0"/>
          <w:numId w:val="5"/>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pPr>
        <w:spacing w:line="600" w:lineRule="exact"/>
        <w:ind w:firstLine="560" w:firstLineChars="200"/>
        <w:rPr>
          <w:rFonts w:hint="eastAsia" w:ascii="宋体" w:hAnsi="宋体" w:eastAsia="宋体" w:cs="宋体"/>
          <w:kern w:val="2"/>
          <w:sz w:val="28"/>
          <w:szCs w:val="28"/>
          <w:lang w:val="en-US" w:eastAsia="zh-CN" w:bidi="ar-SA"/>
        </w:rPr>
      </w:pP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9"/>
      </w:pPr>
    </w:p>
    <w:p>
      <w:pPr>
        <w:jc w:val="both"/>
        <w:rPr>
          <w:rFonts w:hint="eastAsia" w:asciiTheme="minorEastAsia" w:hAnsiTheme="minorEastAsia" w:cstheme="minorEastAsia"/>
          <w:color w:val="000000"/>
          <w:sz w:val="36"/>
        </w:rPr>
      </w:pPr>
    </w:p>
    <w:p>
      <w:pPr>
        <w:ind w:firstLine="2880" w:firstLineChars="900"/>
        <w:jc w:val="both"/>
      </w:pPr>
      <w:r>
        <w:rPr>
          <w:rFonts w:hint="eastAsia" w:ascii="黑体" w:hAnsi="宋体" w:eastAsia="黑体"/>
          <w:sz w:val="32"/>
          <w:szCs w:val="32"/>
        </w:rPr>
        <w:t>二、报价一览表</w:t>
      </w:r>
    </w:p>
    <w:p>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5"/>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pPr>
        <w:pStyle w:val="9"/>
        <w:ind w:left="0" w:leftChars="0" w:firstLine="0" w:firstLineChars="0"/>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pPr>
        <w:pStyle w:val="9"/>
        <w:jc w:val="center"/>
        <w:rPr>
          <w:rFonts w:ascii="宋体" w:hAnsi="宋体"/>
          <w:szCs w:val="21"/>
          <w:u w:val="single"/>
        </w:rPr>
      </w:pPr>
    </w:p>
    <w:p>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rPr>
          <w:rFonts w:hint="eastAsia"/>
          <w:lang w:eastAsia="zh-CN"/>
        </w:rPr>
      </w:pPr>
    </w:p>
    <w:p>
      <w:pPr>
        <w:pStyle w:val="9"/>
        <w:rPr>
          <w:rFonts w:hint="eastAsia"/>
          <w:lang w:eastAsia="zh-CN"/>
        </w:rPr>
      </w:pPr>
    </w:p>
    <w:p>
      <w:pPr>
        <w:pStyle w:val="9"/>
        <w:rPr>
          <w:rFonts w:hint="eastAsia"/>
          <w:lang w:eastAsia="zh-CN"/>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pStyle w:val="2"/>
        <w:rPr>
          <w:rFonts w:hint="eastAsia"/>
          <w:lang w:eastAsia="zh-CN"/>
        </w:rPr>
      </w:pPr>
    </w:p>
    <w:p>
      <w:pPr>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××工程投标报名表</w:t>
      </w:r>
    </w:p>
    <w:tbl>
      <w:tblPr>
        <w:tblStyle w:val="11"/>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hint="eastAsia"/>
          <w:lang w:eastAsia="zh-CN"/>
        </w:rPr>
        <w:sectPr>
          <w:pgSz w:w="16838" w:h="11906" w:orient="landscape"/>
          <w:pgMar w:top="1800" w:right="1440" w:bottom="1800" w:left="1440" w:header="851" w:footer="992" w:gutter="0"/>
          <w:cols w:space="425" w:num="1"/>
          <w:docGrid w:type="lines" w:linePitch="312" w:charSpace="0"/>
        </w:sectPr>
      </w:pPr>
    </w:p>
    <w:p>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pStyle w:val="9"/>
        <w:rPr>
          <w:rFonts w:hint="eastAsia"/>
          <w:lang w:eastAsia="zh-CN"/>
        </w:rPr>
      </w:pPr>
    </w:p>
    <w:p>
      <w:pPr>
        <w:pStyle w:val="9"/>
        <w:rPr>
          <w:rFonts w:hint="eastAsia"/>
          <w:lang w:eastAsia="zh-CN"/>
        </w:rPr>
      </w:pPr>
    </w:p>
    <w:p>
      <w:pPr>
        <w:pStyle w:val="9"/>
        <w:rPr>
          <w:rFonts w:hint="eastAsia"/>
          <w:lang w:eastAsia="zh-CN"/>
        </w:rPr>
        <w:sectPr>
          <w:pgSz w:w="16838" w:h="11906" w:orient="landscape"/>
          <w:pgMar w:top="1800" w:right="1440" w:bottom="1800" w:left="1440" w:header="851" w:footer="992" w:gutter="0"/>
          <w:cols w:space="425" w:num="1"/>
          <w:docGrid w:type="lines" w:linePitch="312" w:charSpace="0"/>
        </w:sectPr>
      </w:pPr>
    </w:p>
    <w:p>
      <w:pPr>
        <w:jc w:val="center"/>
        <w:rPr>
          <w:b/>
          <w:bCs/>
          <w:sz w:val="48"/>
          <w:szCs w:val="48"/>
        </w:rPr>
      </w:pPr>
      <w:r>
        <w:rPr>
          <w:rFonts w:hint="eastAsia"/>
          <w:b/>
          <w:bCs/>
          <w:sz w:val="48"/>
          <w:szCs w:val="48"/>
        </w:rPr>
        <w:t>评审结果确认表</w:t>
      </w:r>
    </w:p>
    <w:p>
      <w:pPr>
        <w:jc w:val="center"/>
        <w:rPr>
          <w:sz w:val="48"/>
          <w:szCs w:val="4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891" w:type="dxa"/>
            <w:vAlign w:val="center"/>
          </w:tcPr>
          <w:p>
            <w:pPr>
              <w:jc w:val="center"/>
            </w:pPr>
            <w:r>
              <w:rPr>
                <w:rFonts w:hint="eastAsia"/>
              </w:rPr>
              <w:t>项目名称</w:t>
            </w:r>
          </w:p>
        </w:tc>
        <w:tc>
          <w:tcPr>
            <w:tcW w:w="6631" w:type="dxa"/>
            <w:vAlign w:val="center"/>
          </w:tcPr>
          <w:p>
            <w:pPr>
              <w:jc w:val="left"/>
            </w:pPr>
            <w:r>
              <w:rPr>
                <w:rFonts w:hint="eastAsia"/>
                <w:lang w:val="en-US" w:eastAsia="zh-CN"/>
              </w:rPr>
              <w:t>××</w:t>
            </w:r>
            <w:r>
              <w:rPr>
                <w:rFonts w:hint="eastAsia"/>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投标方式</w:t>
            </w:r>
          </w:p>
        </w:tc>
        <w:tc>
          <w:tcPr>
            <w:tcW w:w="6631" w:type="dxa"/>
            <w:vAlign w:val="center"/>
          </w:tcPr>
          <w:p>
            <w:pPr>
              <w:jc w:val="left"/>
            </w:pPr>
            <w:r>
              <w:rPr>
                <w:rFonts w:hint="eastAsia"/>
              </w:rPr>
              <w:t>询价比选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开标地点</w:t>
            </w:r>
          </w:p>
        </w:tc>
        <w:tc>
          <w:tcPr>
            <w:tcW w:w="6631" w:type="dxa"/>
            <w:vAlign w:val="center"/>
          </w:tcPr>
          <w:p>
            <w:pPr>
              <w:jc w:val="left"/>
            </w:pPr>
            <w:r>
              <w:rPr>
                <w:rFonts w:hint="eastAsia"/>
                <w:lang w:val="en-US" w:eastAsia="zh-CN"/>
              </w:rPr>
              <w:t>岳阳观盛投资发展有限公司4楼402</w:t>
            </w:r>
            <w:r>
              <w:rPr>
                <w:rFonts w:hint="eastAsia"/>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开标时间</w:t>
            </w:r>
          </w:p>
        </w:tc>
        <w:tc>
          <w:tcPr>
            <w:tcW w:w="6631" w:type="dxa"/>
            <w:vAlign w:val="center"/>
          </w:tcPr>
          <w:p>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备注</w:t>
            </w:r>
          </w:p>
        </w:tc>
        <w:tc>
          <w:tcPr>
            <w:tcW w:w="663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pPr>
              <w:jc w:val="center"/>
            </w:pPr>
            <w:r>
              <w:rPr>
                <w:rFonts w:hint="eastAsia"/>
              </w:rPr>
              <w:t>评标结果记录</w:t>
            </w:r>
          </w:p>
        </w:tc>
        <w:tc>
          <w:tcPr>
            <w:tcW w:w="663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pPr>
              <w:jc w:val="center"/>
            </w:pPr>
            <w:r>
              <w:rPr>
                <w:rFonts w:hint="eastAsia"/>
              </w:rPr>
              <w:t>定标意见</w:t>
            </w:r>
          </w:p>
        </w:tc>
        <w:tc>
          <w:tcPr>
            <w:tcW w:w="6631" w:type="dxa"/>
          </w:tcPr>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wordWrap w:val="0"/>
              <w:jc w:val="center"/>
            </w:pPr>
            <w:r>
              <w:rPr>
                <w:rFonts w:hint="eastAsia"/>
              </w:rPr>
              <w:t xml:space="preserve">                                      年    月    日</w:t>
            </w:r>
          </w:p>
        </w:tc>
      </w:tr>
    </w:tbl>
    <w:p>
      <w:pPr>
        <w:pStyle w:val="9"/>
        <w:rPr>
          <w:rFonts w:hint="eastAsia"/>
          <w:lang w:eastAsia="zh-CN"/>
        </w:rPr>
      </w:pPr>
    </w:p>
    <w:p>
      <w:pPr>
        <w:pStyle w:val="9"/>
        <w:rPr>
          <w:rFonts w:hint="eastAsia"/>
          <w:lang w:eastAsia="zh-CN"/>
        </w:rPr>
      </w:pPr>
    </w:p>
    <w:p>
      <w:pPr>
        <w:pStyle w:val="2"/>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0EB0341A"/>
    <w:multiLevelType w:val="singleLevel"/>
    <w:tmpl w:val="0EB0341A"/>
    <w:lvl w:ilvl="0" w:tentative="0">
      <w:start w:val="1"/>
      <w:numFmt w:val="decimal"/>
      <w:suff w:val="nothing"/>
      <w:lvlText w:val="%1、"/>
      <w:lvlJc w:val="left"/>
    </w:lvl>
  </w:abstractNum>
  <w:abstractNum w:abstractNumId="3">
    <w:nsid w:val="3E6A975E"/>
    <w:multiLevelType w:val="singleLevel"/>
    <w:tmpl w:val="3E6A975E"/>
    <w:lvl w:ilvl="0" w:tentative="0">
      <w:start w:val="1"/>
      <w:numFmt w:val="decimal"/>
      <w:suff w:val="nothing"/>
      <w:lvlText w:val="%1、"/>
      <w:lvlJc w:val="left"/>
    </w:lvl>
  </w:abstractNum>
  <w:abstractNum w:abstractNumId="4">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C652956"/>
    <w:rsid w:val="016828BA"/>
    <w:rsid w:val="01885910"/>
    <w:rsid w:val="01E943A0"/>
    <w:rsid w:val="02B518C4"/>
    <w:rsid w:val="03C90536"/>
    <w:rsid w:val="08DF64FD"/>
    <w:rsid w:val="0BE938CD"/>
    <w:rsid w:val="0E864724"/>
    <w:rsid w:val="10582440"/>
    <w:rsid w:val="13481A5D"/>
    <w:rsid w:val="13A715E9"/>
    <w:rsid w:val="164C72C1"/>
    <w:rsid w:val="16B37ADC"/>
    <w:rsid w:val="17693C11"/>
    <w:rsid w:val="1C672035"/>
    <w:rsid w:val="1C946A9D"/>
    <w:rsid w:val="1D743B2B"/>
    <w:rsid w:val="1E58232D"/>
    <w:rsid w:val="1F382D56"/>
    <w:rsid w:val="21C33710"/>
    <w:rsid w:val="2208666C"/>
    <w:rsid w:val="23C2284B"/>
    <w:rsid w:val="23D172E6"/>
    <w:rsid w:val="24CD2915"/>
    <w:rsid w:val="2B222A63"/>
    <w:rsid w:val="2CE13D42"/>
    <w:rsid w:val="2D40338A"/>
    <w:rsid w:val="2D9D235F"/>
    <w:rsid w:val="2F2C72EA"/>
    <w:rsid w:val="34333891"/>
    <w:rsid w:val="369A6E12"/>
    <w:rsid w:val="39C479B3"/>
    <w:rsid w:val="3A1514CF"/>
    <w:rsid w:val="3BE83620"/>
    <w:rsid w:val="3C652956"/>
    <w:rsid w:val="419453CF"/>
    <w:rsid w:val="44527B7E"/>
    <w:rsid w:val="44613C8E"/>
    <w:rsid w:val="464326D2"/>
    <w:rsid w:val="46947BAA"/>
    <w:rsid w:val="4BB9615E"/>
    <w:rsid w:val="4C545E87"/>
    <w:rsid w:val="4EBF4CCD"/>
    <w:rsid w:val="4F5B752C"/>
    <w:rsid w:val="4FC12F34"/>
    <w:rsid w:val="50376ECD"/>
    <w:rsid w:val="52D754BC"/>
    <w:rsid w:val="58507E4A"/>
    <w:rsid w:val="5A453AB3"/>
    <w:rsid w:val="5AD60436"/>
    <w:rsid w:val="5B137DCA"/>
    <w:rsid w:val="5E53182A"/>
    <w:rsid w:val="5ED370DF"/>
    <w:rsid w:val="5F111B65"/>
    <w:rsid w:val="5FFA2E4B"/>
    <w:rsid w:val="60643F68"/>
    <w:rsid w:val="6187316D"/>
    <w:rsid w:val="628F285E"/>
    <w:rsid w:val="63DC677F"/>
    <w:rsid w:val="64220436"/>
    <w:rsid w:val="6B107310"/>
    <w:rsid w:val="6B19231D"/>
    <w:rsid w:val="6E1D312B"/>
    <w:rsid w:val="7145739D"/>
    <w:rsid w:val="75CA0DE4"/>
    <w:rsid w:val="783764CC"/>
    <w:rsid w:val="7A3C4598"/>
    <w:rsid w:val="7B4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0"/>
    <w:pPr>
      <w:ind w:firstLine="420" w:firstLineChars="200"/>
    </w:pPr>
    <w:rPr>
      <w:rFonts w:ascii="Calibri" w:hAnsi="Calibri"/>
    </w:rPr>
  </w:style>
  <w:style w:type="paragraph" w:customStyle="1" w:styleId="15">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2810</Words>
  <Characters>2972</Characters>
  <Lines>0</Lines>
  <Paragraphs>0</Paragraphs>
  <TotalTime>73</TotalTime>
  <ScaleCrop>false</ScaleCrop>
  <LinksUpToDate>false</LinksUpToDate>
  <CharactersWithSpaces>3779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Administrator</cp:lastModifiedBy>
  <dcterms:modified xsi:type="dcterms:W3CDTF">2024-11-27T03:04:01Z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3DCF84F53A874C379FE36D1BC1C6B080_13</vt:lpwstr>
  </property>
</Properties>
</file>