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ind w:firstLine="210"/>
        <w:jc w:val="center"/>
        <w:rPr>
          <w:del w:id="0" w:author="Administrator" w:date="2024-12-02T10:12:59Z"/>
          <w:rFonts w:hint="default" w:asciiTheme="minorEastAsia" w:hAnsiTheme="minorEastAsia" w:eastAsiaTheme="minorEastAsia" w:cstheme="minorEastAsia"/>
          <w:b/>
          <w:color w:val="auto"/>
          <w:kern w:val="2"/>
          <w:sz w:val="56"/>
          <w:szCs w:val="56"/>
          <w:lang w:val="en-US" w:eastAsia="zh-CN"/>
        </w:rPr>
      </w:pPr>
      <w:del w:id="1" w:author="Administrator" w:date="2024-12-02T10:12:59Z">
        <w:r>
          <w:rPr>
            <w:rFonts w:hint="default" w:asciiTheme="minorEastAsia" w:hAnsiTheme="minorEastAsia" w:cstheme="minorEastAsia"/>
            <w:b/>
            <w:color w:val="auto"/>
            <w:kern w:val="2"/>
            <w:sz w:val="56"/>
            <w:szCs w:val="56"/>
            <w:lang w:val="en-US"/>
          </w:rPr>
          <w:delText>观盛·星光雪域</w:delText>
        </w:r>
      </w:del>
      <w:del w:id="2" w:author="Administrator" w:date="2024-12-02T10:12:59Z">
        <w:r>
          <w:rPr>
            <w:rFonts w:hint="default" w:asciiTheme="minorEastAsia" w:hAnsiTheme="minorEastAsia" w:cstheme="minorEastAsia"/>
            <w:b/>
            <w:color w:val="auto"/>
            <w:kern w:val="2"/>
            <w:sz w:val="56"/>
            <w:szCs w:val="56"/>
            <w:lang w:val="en-US" w:eastAsia="zh-CN"/>
          </w:rPr>
          <w:delText>工程监理</w:delText>
        </w:r>
      </w:del>
    </w:p>
    <w:p>
      <w:pPr>
        <w:pStyle w:val="9"/>
        <w:ind w:firstLine="210"/>
        <w:jc w:val="center"/>
        <w:rPr>
          <w:del w:id="3" w:author="Administrator" w:date="2024-12-05T17:16:49Z"/>
          <w:rFonts w:hint="default" w:asciiTheme="minorEastAsia" w:hAnsiTheme="minorEastAsia" w:cstheme="minorEastAsia"/>
          <w:lang w:val="en-US"/>
        </w:rPr>
      </w:pPr>
      <w:del w:id="4" w:author="Administrator" w:date="2024-12-05T17:16:49Z">
        <w:r>
          <w:rPr>
            <w:rFonts w:hint="default" w:asciiTheme="minorEastAsia" w:hAnsiTheme="minorEastAsia" w:cstheme="minorEastAsia"/>
            <w:b/>
            <w:color w:val="auto"/>
            <w:kern w:val="2"/>
            <w:sz w:val="56"/>
            <w:szCs w:val="56"/>
            <w:lang w:val="en-US"/>
          </w:rPr>
          <w:delText>招标代理服务</w:delText>
        </w:r>
      </w:del>
    </w:p>
    <w:p>
      <w:pPr>
        <w:pStyle w:val="9"/>
        <w:ind w:firstLine="210"/>
        <w:jc w:val="center"/>
        <w:rPr>
          <w:rFonts w:hint="default" w:asciiTheme="minorEastAsia" w:hAnsiTheme="minorEastAsia" w:cstheme="minorEastAsia"/>
          <w:lang w:val="en-US"/>
        </w:rPr>
        <w:pPrChange w:id="5" w:author="Administrator" w:date="2024-12-05T17:17:30Z">
          <w:pPr>
            <w:pStyle w:val="9"/>
            <w:ind w:firstLine="210"/>
          </w:pPr>
        </w:pPrChange>
      </w:pPr>
      <w:ins w:id="6" w:author="Administrator" w:date="2024-12-05T17:16:50Z">
        <w:r>
          <w:rPr>
            <w:rFonts w:hint="eastAsia" w:asciiTheme="minorEastAsia" w:hAnsiTheme="minorEastAsia" w:cstheme="minorEastAsia"/>
            <w:b/>
            <w:color w:val="auto"/>
            <w:kern w:val="2"/>
            <w:sz w:val="56"/>
            <w:szCs w:val="56"/>
            <w:lang w:val="en-US" w:eastAsia="zh-CN"/>
          </w:rPr>
          <w:t>城陵矶</w:t>
        </w:r>
      </w:ins>
      <w:ins w:id="7" w:author="Administrator" w:date="2024-12-05T17:16:53Z">
        <w:r>
          <w:rPr>
            <w:rFonts w:hint="eastAsia" w:asciiTheme="minorEastAsia" w:hAnsiTheme="minorEastAsia" w:cstheme="minorEastAsia"/>
            <w:b/>
            <w:color w:val="auto"/>
            <w:kern w:val="2"/>
            <w:sz w:val="56"/>
            <w:szCs w:val="56"/>
            <w:lang w:val="en-US" w:eastAsia="zh-CN"/>
          </w:rPr>
          <w:t>综保区</w:t>
        </w:r>
      </w:ins>
      <w:ins w:id="8" w:author="Administrator" w:date="2024-12-05T17:17:11Z">
        <w:r>
          <w:rPr>
            <w:rFonts w:hint="eastAsia" w:asciiTheme="minorEastAsia" w:hAnsiTheme="minorEastAsia" w:cstheme="minorEastAsia"/>
            <w:b/>
            <w:color w:val="auto"/>
            <w:kern w:val="2"/>
            <w:sz w:val="56"/>
            <w:szCs w:val="56"/>
            <w:lang w:val="en-US" w:eastAsia="zh-CN"/>
          </w:rPr>
          <w:t>打印机</w:t>
        </w:r>
      </w:ins>
      <w:ins w:id="9" w:author="Administrator" w:date="2024-12-05T17:17:18Z">
        <w:r>
          <w:rPr>
            <w:rFonts w:hint="eastAsia" w:asciiTheme="minorEastAsia" w:hAnsiTheme="minorEastAsia" w:cstheme="minorEastAsia"/>
            <w:b/>
            <w:color w:val="auto"/>
            <w:kern w:val="2"/>
            <w:sz w:val="56"/>
            <w:szCs w:val="56"/>
            <w:lang w:val="en-US" w:eastAsia="zh-CN"/>
          </w:rPr>
          <w:t>生活区</w:t>
        </w:r>
      </w:ins>
      <w:ins w:id="10" w:author="Administrator" w:date="2024-12-05T17:17:20Z">
        <w:r>
          <w:rPr>
            <w:rFonts w:hint="eastAsia" w:asciiTheme="minorEastAsia" w:hAnsiTheme="minorEastAsia" w:cstheme="minorEastAsia"/>
            <w:b/>
            <w:color w:val="auto"/>
            <w:kern w:val="2"/>
            <w:sz w:val="56"/>
            <w:szCs w:val="56"/>
            <w:lang w:val="en-US" w:eastAsia="zh-CN"/>
          </w:rPr>
          <w:t>化粪池</w:t>
        </w:r>
      </w:ins>
      <w:ins w:id="11" w:author="Administrator" w:date="2024-12-05T17:17:22Z">
        <w:r>
          <w:rPr>
            <w:rFonts w:hint="eastAsia" w:asciiTheme="minorEastAsia" w:hAnsiTheme="minorEastAsia" w:cstheme="minorEastAsia"/>
            <w:b/>
            <w:color w:val="auto"/>
            <w:kern w:val="2"/>
            <w:sz w:val="56"/>
            <w:szCs w:val="56"/>
            <w:lang w:val="en-US" w:eastAsia="zh-CN"/>
          </w:rPr>
          <w:t>清理</w:t>
        </w:r>
      </w:ins>
    </w:p>
    <w:p>
      <w:pPr>
        <w:pStyle w:val="9"/>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pStyle w:val="9"/>
      </w:pPr>
    </w:p>
    <w:p>
      <w:pPr>
        <w:spacing w:line="540" w:lineRule="exact"/>
        <w:jc w:val="center"/>
        <w:rPr>
          <w:rFonts w:asciiTheme="minorEastAsia" w:hAnsiTheme="minorEastAsia" w:cstheme="minorEastAsia"/>
          <w:b/>
          <w:bCs/>
          <w:sz w:val="32"/>
          <w:szCs w:val="32"/>
        </w:rPr>
      </w:pPr>
    </w:p>
    <w:p>
      <w:pPr>
        <w:pStyle w:val="9"/>
        <w:rPr>
          <w:rFonts w:asciiTheme="minorEastAsia" w:hAnsiTheme="minorEastAsia" w:cstheme="minorEastAsia"/>
          <w:b/>
          <w:bCs/>
          <w:sz w:val="32"/>
          <w:szCs w:val="32"/>
        </w:rPr>
      </w:pPr>
    </w:p>
    <w:p>
      <w:pPr>
        <w:pStyle w:val="9"/>
        <w:ind w:firstLine="1280" w:firstLineChars="400"/>
        <w:jc w:val="center"/>
        <w:rPr>
          <w:rFonts w:hint="default" w:ascii="黑体" w:hAnsi="黑体" w:eastAsia="黑体" w:cstheme="minorEastAsia"/>
          <w:sz w:val="32"/>
          <w:szCs w:val="32"/>
          <w:lang w:val="en-US" w:eastAsia="zh-CN"/>
        </w:rPr>
      </w:pPr>
      <w:r>
        <w:rPr>
          <w:rFonts w:hint="eastAsia" w:ascii="黑体" w:hAnsi="黑体" w:eastAsia="黑体" w:cstheme="minorEastAsia"/>
          <w:sz w:val="32"/>
          <w:szCs w:val="32"/>
        </w:rPr>
        <w:t>招标人：</w:t>
      </w:r>
      <w:r>
        <w:rPr>
          <w:rFonts w:hint="eastAsia" w:ascii="黑体" w:hAnsi="黑体" w:eastAsia="黑体" w:cstheme="minorEastAsia"/>
          <w:sz w:val="32"/>
          <w:szCs w:val="32"/>
          <w:lang w:val="en-US" w:eastAsia="zh-CN"/>
        </w:rPr>
        <w:t>岳阳</w:t>
      </w:r>
      <w:del w:id="12" w:author="Administrator" w:date="2024-12-05T17:17:36Z">
        <w:r>
          <w:rPr>
            <w:rFonts w:hint="default" w:ascii="黑体" w:hAnsi="黑体" w:eastAsia="黑体" w:cstheme="minorEastAsia"/>
            <w:sz w:val="32"/>
            <w:szCs w:val="32"/>
            <w:lang w:val="en-US" w:eastAsia="zh-CN"/>
          </w:rPr>
          <w:delText>城陵盛业文化旅游发展有限公司</w:delText>
        </w:r>
      </w:del>
      <w:ins w:id="13" w:author="Administrator" w:date="2024-12-05T17:17:42Z">
        <w:r>
          <w:rPr>
            <w:rFonts w:hint="eastAsia" w:ascii="黑体" w:hAnsi="黑体" w:eastAsia="黑体" w:cstheme="minorEastAsia"/>
            <w:sz w:val="32"/>
            <w:szCs w:val="32"/>
            <w:lang w:val="en-US" w:eastAsia="zh-CN"/>
          </w:rPr>
          <w:t>城陵</w:t>
        </w:r>
      </w:ins>
      <w:ins w:id="14" w:author="Administrator" w:date="2024-12-05T17:17:43Z">
        <w:r>
          <w:rPr>
            <w:rFonts w:hint="eastAsia" w:ascii="黑体" w:hAnsi="黑体" w:eastAsia="黑体" w:cstheme="minorEastAsia"/>
            <w:sz w:val="32"/>
            <w:szCs w:val="32"/>
            <w:lang w:val="en-US" w:eastAsia="zh-CN"/>
          </w:rPr>
          <w:t>盛世</w:t>
        </w:r>
      </w:ins>
      <w:ins w:id="15" w:author="Administrator" w:date="2024-12-05T17:17:44Z">
        <w:r>
          <w:rPr>
            <w:rFonts w:hint="eastAsia" w:ascii="黑体" w:hAnsi="黑体" w:eastAsia="黑体" w:cstheme="minorEastAsia"/>
            <w:sz w:val="32"/>
            <w:szCs w:val="32"/>
            <w:lang w:val="en-US" w:eastAsia="zh-CN"/>
          </w:rPr>
          <w:t>商业</w:t>
        </w:r>
      </w:ins>
      <w:ins w:id="16" w:author="Administrator" w:date="2024-12-05T17:17:45Z">
        <w:r>
          <w:rPr>
            <w:rFonts w:hint="eastAsia" w:ascii="黑体" w:hAnsi="黑体" w:eastAsia="黑体" w:cstheme="minorEastAsia"/>
            <w:sz w:val="32"/>
            <w:szCs w:val="32"/>
            <w:lang w:val="en-US" w:eastAsia="zh-CN"/>
          </w:rPr>
          <w:t>管理</w:t>
        </w:r>
      </w:ins>
      <w:ins w:id="17" w:author="Administrator" w:date="2024-12-05T17:17:46Z">
        <w:r>
          <w:rPr>
            <w:rFonts w:hint="eastAsia" w:ascii="黑体" w:hAnsi="黑体" w:eastAsia="黑体" w:cstheme="minorEastAsia"/>
            <w:sz w:val="32"/>
            <w:szCs w:val="32"/>
            <w:lang w:val="en-US" w:eastAsia="zh-CN"/>
          </w:rPr>
          <w:t>有限</w:t>
        </w:r>
      </w:ins>
      <w:ins w:id="18" w:author="Administrator" w:date="2024-12-05T17:17:47Z">
        <w:r>
          <w:rPr>
            <w:rFonts w:hint="eastAsia" w:ascii="黑体" w:hAnsi="黑体" w:eastAsia="黑体" w:cstheme="minorEastAsia"/>
            <w:sz w:val="32"/>
            <w:szCs w:val="32"/>
            <w:lang w:val="en-US" w:eastAsia="zh-CN"/>
          </w:rPr>
          <w:t>公司</w:t>
        </w:r>
      </w:ins>
    </w:p>
    <w:p>
      <w:pPr>
        <w:pStyle w:val="9"/>
        <w:ind w:firstLine="1280" w:firstLineChars="400"/>
        <w:jc w:val="center"/>
        <w:rPr>
          <w:rFonts w:hint="eastAsia" w:ascii="黑体" w:hAnsi="黑体" w:eastAsia="黑体" w:cstheme="minorEastAsia"/>
          <w:sz w:val="32"/>
          <w:szCs w:val="32"/>
          <w:lang w:val="en-US" w:eastAsia="zh-CN"/>
        </w:rPr>
      </w:pPr>
    </w:p>
    <w:p>
      <w:pPr>
        <w:pStyle w:val="9"/>
        <w:rPr>
          <w:rFonts w:asciiTheme="minorEastAsia" w:hAnsiTheme="minorEastAsia" w:cstheme="minorEastAsia"/>
          <w:b/>
          <w:bCs/>
          <w:sz w:val="32"/>
          <w:szCs w:val="32"/>
        </w:rPr>
      </w:pPr>
    </w:p>
    <w:p>
      <w:pPr>
        <w:pStyle w:val="9"/>
        <w:rPr>
          <w:rFonts w:asciiTheme="minorEastAsia" w:hAnsiTheme="minorEastAsia" w:cstheme="minorEastAsia"/>
          <w:b/>
          <w:bCs/>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四</w:t>
      </w:r>
      <w:r>
        <w:rPr>
          <w:rFonts w:hint="eastAsia" w:asciiTheme="minorEastAsia" w:hAnsiTheme="minorEastAsia" w:cstheme="minorEastAsia"/>
          <w:b/>
          <w:kern w:val="0"/>
          <w:sz w:val="32"/>
          <w:szCs w:val="32"/>
        </w:rPr>
        <w:t>年</w:t>
      </w:r>
      <w:del w:id="19" w:author="Administrator" w:date="2024-11-26T16:31:41Z">
        <w:r>
          <w:rPr>
            <w:rFonts w:hint="default" w:asciiTheme="minorEastAsia" w:hAnsiTheme="minorEastAsia" w:cstheme="minorEastAsia"/>
            <w:b/>
            <w:kern w:val="0"/>
            <w:sz w:val="32"/>
            <w:szCs w:val="32"/>
            <w:lang w:val="en-US" w:eastAsia="zh-CN"/>
          </w:rPr>
          <w:delText>八</w:delText>
        </w:r>
      </w:del>
      <w:ins w:id="20" w:author="Administrator" w:date="2024-11-26T16:31:42Z">
        <w:r>
          <w:rPr>
            <w:rFonts w:hint="eastAsia" w:asciiTheme="minorEastAsia" w:hAnsiTheme="minorEastAsia" w:cstheme="minorEastAsia"/>
            <w:b/>
            <w:kern w:val="0"/>
            <w:sz w:val="32"/>
            <w:szCs w:val="32"/>
            <w:lang w:val="en-US" w:eastAsia="zh-CN"/>
          </w:rPr>
          <w:t>十</w:t>
        </w:r>
      </w:ins>
      <w:ins w:id="21" w:author="Administrator" w:date="2024-12-02T10:13:43Z">
        <w:r>
          <w:rPr>
            <w:rFonts w:hint="eastAsia" w:asciiTheme="minorEastAsia" w:hAnsiTheme="minorEastAsia" w:cstheme="minorEastAsia"/>
            <w:b/>
            <w:kern w:val="0"/>
            <w:sz w:val="32"/>
            <w:szCs w:val="32"/>
            <w:lang w:val="en-US" w:eastAsia="zh-CN"/>
          </w:rPr>
          <w:t>二</w:t>
        </w:r>
      </w:ins>
      <w:r>
        <w:rPr>
          <w:rFonts w:hint="eastAsia" w:asciiTheme="minorEastAsia" w:hAnsiTheme="minorEastAsia" w:cstheme="minorEastAsia"/>
          <w:b/>
          <w:kern w:val="0"/>
          <w:sz w:val="32"/>
          <w:szCs w:val="32"/>
        </w:rPr>
        <w:t>月</w:t>
      </w:r>
    </w:p>
    <w:p>
      <w:pPr>
        <w:pStyle w:val="9"/>
        <w:ind w:left="0" w:leftChars="0" w:firstLine="0" w:firstLineChars="0"/>
      </w:pPr>
    </w:p>
    <w:p>
      <w:pPr>
        <w:pStyle w:val="9"/>
        <w:ind w:left="0" w:leftChars="0" w:firstLine="0" w:firstLineChars="0"/>
      </w:pPr>
    </w:p>
    <w:p>
      <w:pPr>
        <w:pStyle w:val="9"/>
        <w:ind w:left="0" w:leftChars="0" w:firstLine="0" w:firstLineChars="0"/>
      </w:pPr>
    </w:p>
    <w:p>
      <w:pPr>
        <w:pStyle w:val="9"/>
      </w:pPr>
    </w:p>
    <w:p>
      <w:pPr>
        <w:numPr>
          <w:ilvl w:val="0"/>
          <w:numId w:val="1"/>
        </w:numPr>
        <w:adjustRightInd w:val="0"/>
        <w:snapToGrid w:val="0"/>
        <w:spacing w:line="360" w:lineRule="auto"/>
        <w:jc w:val="center"/>
        <w:rPr>
          <w:rFonts w:asciiTheme="minorEastAsia" w:hAnsiTheme="minorEastAsia" w:cstheme="minorEastAsia"/>
          <w:b/>
          <w:sz w:val="28"/>
          <w:szCs w:val="28"/>
        </w:rPr>
      </w:pPr>
      <w:r>
        <w:rPr>
          <w:rFonts w:hint="eastAsia" w:asciiTheme="minorEastAsia" w:hAnsiTheme="minorEastAsia" w:cstheme="minorEastAsia"/>
          <w:b/>
          <w:sz w:val="28"/>
          <w:szCs w:val="28"/>
        </w:rPr>
        <w:t xml:space="preserve"> 招标公告</w:t>
      </w:r>
    </w:p>
    <w:p>
      <w:pPr>
        <w:pStyle w:val="9"/>
        <w:spacing w:line="360" w:lineRule="auto"/>
        <w:ind w:firstLine="0" w:firstLineChars="0"/>
        <w:rPr>
          <w:rFonts w:asciiTheme="minorEastAsia" w:hAnsiTheme="minorEastAsia" w:cstheme="minorEastAsia"/>
          <w:color w:val="auto"/>
          <w:w w:val="100"/>
          <w:sz w:val="28"/>
          <w:szCs w:val="28"/>
        </w:rPr>
      </w:pPr>
      <w:r>
        <w:rPr>
          <w:rFonts w:hint="eastAsia"/>
          <w:sz w:val="28"/>
          <w:szCs w:val="28"/>
        </w:rPr>
        <w:t xml:space="preserve"> </w:t>
      </w: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w w:val="100"/>
          <w:sz w:val="28"/>
          <w:szCs w:val="28"/>
        </w:rPr>
        <w:t>本次招标金额在国家规定公开招标限额以下，由我司依法依规自行组织，采用简易招标方式确定中标单位。</w:t>
      </w:r>
    </w:p>
    <w:p>
      <w:pPr>
        <w:pStyle w:val="4"/>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项目概况</w:t>
      </w:r>
    </w:p>
    <w:p>
      <w:pPr>
        <w:adjustRightInd w:val="0"/>
        <w:snapToGrid w:val="0"/>
        <w:spacing w:line="360" w:lineRule="auto"/>
        <w:ind w:firstLine="560" w:firstLineChars="200"/>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1</w:t>
      </w:r>
      <w:r>
        <w:rPr>
          <w:rFonts w:hint="eastAsia" w:asciiTheme="minorEastAsia" w:hAnsiTheme="minorEastAsia" w:cstheme="minorEastAsia"/>
          <w:w w:val="100"/>
          <w:sz w:val="28"/>
          <w:szCs w:val="28"/>
        </w:rPr>
        <w:t>、项目名称：</w:t>
      </w:r>
      <w:del w:id="22" w:author="Administrator" w:date="2024-12-05T17:18:00Z">
        <w:r>
          <w:rPr>
            <w:rFonts w:hint="default" w:asciiTheme="minorEastAsia" w:hAnsiTheme="minorEastAsia" w:cstheme="minorEastAsia"/>
            <w:w w:val="100"/>
            <w:sz w:val="28"/>
            <w:szCs w:val="28"/>
            <w:lang w:val="en-US" w:eastAsia="zh-CN"/>
          </w:rPr>
          <w:delText>观盛·星光雪域工程监理招标代理服务</w:delText>
        </w:r>
      </w:del>
      <w:ins w:id="23" w:author="Administrator" w:date="2024-12-05T17:18:02Z">
        <w:r>
          <w:rPr>
            <w:rFonts w:hint="eastAsia" w:asciiTheme="minorEastAsia" w:hAnsiTheme="minorEastAsia" w:cstheme="minorEastAsia"/>
            <w:w w:val="100"/>
            <w:sz w:val="28"/>
            <w:szCs w:val="28"/>
            <w:lang w:val="en-US" w:eastAsia="zh-CN"/>
          </w:rPr>
          <w:t>城陵矶</w:t>
        </w:r>
      </w:ins>
      <w:ins w:id="24" w:author="Administrator" w:date="2024-12-05T17:18:05Z">
        <w:r>
          <w:rPr>
            <w:rFonts w:hint="eastAsia" w:asciiTheme="minorEastAsia" w:hAnsiTheme="minorEastAsia" w:cstheme="minorEastAsia"/>
            <w:w w:val="100"/>
            <w:sz w:val="28"/>
            <w:szCs w:val="28"/>
            <w:lang w:val="en-US" w:eastAsia="zh-CN"/>
          </w:rPr>
          <w:t>综保区</w:t>
        </w:r>
      </w:ins>
      <w:ins w:id="25" w:author="Administrator" w:date="2024-12-05T17:18:07Z">
        <w:r>
          <w:rPr>
            <w:rFonts w:hint="eastAsia" w:asciiTheme="minorEastAsia" w:hAnsiTheme="minorEastAsia" w:cstheme="minorEastAsia"/>
            <w:w w:val="100"/>
            <w:sz w:val="28"/>
            <w:szCs w:val="28"/>
            <w:lang w:val="en-US" w:eastAsia="zh-CN"/>
          </w:rPr>
          <w:t>打印机</w:t>
        </w:r>
      </w:ins>
      <w:ins w:id="26" w:author="Administrator" w:date="2024-12-05T17:18:09Z">
        <w:r>
          <w:rPr>
            <w:rFonts w:hint="eastAsia" w:asciiTheme="minorEastAsia" w:hAnsiTheme="minorEastAsia" w:cstheme="minorEastAsia"/>
            <w:w w:val="100"/>
            <w:sz w:val="28"/>
            <w:szCs w:val="28"/>
            <w:lang w:val="en-US" w:eastAsia="zh-CN"/>
          </w:rPr>
          <w:t>生活区</w:t>
        </w:r>
      </w:ins>
      <w:ins w:id="27" w:author="Administrator" w:date="2024-12-05T17:18:11Z">
        <w:r>
          <w:rPr>
            <w:rFonts w:hint="eastAsia" w:asciiTheme="minorEastAsia" w:hAnsiTheme="minorEastAsia" w:cstheme="minorEastAsia"/>
            <w:w w:val="100"/>
            <w:sz w:val="28"/>
            <w:szCs w:val="28"/>
            <w:lang w:val="en-US" w:eastAsia="zh-CN"/>
          </w:rPr>
          <w:t>化粪池</w:t>
        </w:r>
      </w:ins>
      <w:ins w:id="28" w:author="Administrator" w:date="2024-12-05T17:18:14Z">
        <w:r>
          <w:rPr>
            <w:rFonts w:hint="eastAsia" w:asciiTheme="minorEastAsia" w:hAnsiTheme="minorEastAsia" w:cstheme="minorEastAsia"/>
            <w:w w:val="100"/>
            <w:sz w:val="28"/>
            <w:szCs w:val="28"/>
            <w:lang w:val="en-US" w:eastAsia="zh-CN"/>
          </w:rPr>
          <w:t>清理</w:t>
        </w:r>
      </w:ins>
      <w:ins w:id="29" w:author="Administrator" w:date="2024-12-05T17:18:15Z">
        <w:r>
          <w:rPr>
            <w:rFonts w:hint="eastAsia" w:asciiTheme="minorEastAsia" w:hAnsiTheme="minorEastAsia" w:cstheme="minorEastAsia"/>
            <w:w w:val="100"/>
            <w:sz w:val="28"/>
            <w:szCs w:val="28"/>
            <w:lang w:val="en-US" w:eastAsia="zh-CN"/>
          </w:rPr>
          <w:t>工程</w:t>
        </w:r>
      </w:ins>
    </w:p>
    <w:p>
      <w:pPr>
        <w:adjustRightInd w:val="0"/>
        <w:snapToGrid w:val="0"/>
        <w:spacing w:line="360" w:lineRule="auto"/>
        <w:ind w:firstLine="560" w:firstLineChars="200"/>
        <w:rPr>
          <w:rFonts w:hint="default" w:asciiTheme="minorEastAsia" w:hAnsiTheme="minorEastAsia" w:eastAsia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2</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招标项目实施</w:t>
      </w:r>
      <w:r>
        <w:rPr>
          <w:rFonts w:hint="eastAsia" w:asciiTheme="minorEastAsia" w:hAnsiTheme="minorEastAsia" w:cstheme="minorEastAsia"/>
          <w:w w:val="100"/>
          <w:sz w:val="28"/>
          <w:szCs w:val="28"/>
        </w:rPr>
        <w:t>地点：</w:t>
      </w:r>
      <w:r>
        <w:rPr>
          <w:rFonts w:hint="eastAsia" w:asciiTheme="minorEastAsia" w:hAnsiTheme="minorEastAsia" w:cstheme="minorEastAsia"/>
          <w:sz w:val="28"/>
          <w:szCs w:val="28"/>
          <w:u w:val="single"/>
        </w:rPr>
        <w:t>岳阳城陵矶综合保税区</w:t>
      </w:r>
      <w:del w:id="30" w:author="Administrator" w:date="2024-11-26T16:32:07Z">
        <w:r>
          <w:rPr>
            <w:rFonts w:hint="eastAsia" w:asciiTheme="minorEastAsia" w:hAnsiTheme="minorEastAsia" w:cstheme="minorEastAsia"/>
            <w:sz w:val="28"/>
            <w:szCs w:val="28"/>
            <w:u w:val="single"/>
            <w:lang w:val="en-US" w:eastAsia="zh-CN"/>
          </w:rPr>
          <w:delText>潮英路东侧</w:delText>
        </w:r>
      </w:del>
    </w:p>
    <w:p>
      <w:pPr>
        <w:adjustRightInd w:val="0"/>
        <w:snapToGrid w:val="0"/>
        <w:spacing w:line="360" w:lineRule="auto"/>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3</w:t>
      </w:r>
      <w:r>
        <w:rPr>
          <w:rFonts w:hint="eastAsia" w:asciiTheme="minorEastAsia" w:hAnsiTheme="minorEastAsia" w:cstheme="minorEastAsia"/>
          <w:w w:val="100"/>
          <w:sz w:val="28"/>
          <w:szCs w:val="28"/>
        </w:rPr>
        <w:t>、招标控制价：</w:t>
      </w:r>
      <w:del w:id="31" w:author="Administrator" w:date="2024-12-05T17:18:33Z">
        <w:r>
          <w:rPr>
            <w:rFonts w:hint="eastAsia" w:asciiTheme="minorEastAsia" w:hAnsiTheme="minorEastAsia" w:cstheme="minorEastAsia"/>
            <w:sz w:val="28"/>
            <w:szCs w:val="28"/>
            <w:highlight w:val="none"/>
            <w:u w:val="single"/>
          </w:rPr>
          <w:delText>招标代理服务费的</w:delText>
        </w:r>
      </w:del>
      <w:r>
        <w:rPr>
          <w:rFonts w:hint="eastAsia" w:asciiTheme="minorEastAsia" w:hAnsiTheme="minorEastAsia" w:cstheme="minorEastAsia"/>
          <w:sz w:val="28"/>
          <w:szCs w:val="28"/>
          <w:highlight w:val="none"/>
          <w:u w:val="single"/>
        </w:rPr>
        <w:t>招标控制上限为</w:t>
      </w:r>
      <w:r>
        <w:rPr>
          <w:rFonts w:hint="eastAsia" w:asciiTheme="minorEastAsia" w:hAnsiTheme="minorEastAsia" w:cstheme="minorEastAsia"/>
          <w:sz w:val="28"/>
          <w:szCs w:val="28"/>
          <w:highlight w:val="none"/>
          <w:u w:val="single"/>
          <w:lang w:val="en-US" w:eastAsia="zh-CN"/>
        </w:rPr>
        <w:t>人民币</w:t>
      </w:r>
      <w:del w:id="32" w:author="Administrator" w:date="2024-12-05T17:18:38Z">
        <w:r>
          <w:rPr>
            <w:rFonts w:hint="default" w:asciiTheme="minorEastAsia" w:hAnsiTheme="minorEastAsia" w:cstheme="minorEastAsia"/>
            <w:sz w:val="28"/>
            <w:szCs w:val="28"/>
            <w:highlight w:val="none"/>
            <w:u w:val="single"/>
            <w:lang w:val="en-US" w:eastAsia="zh-CN"/>
          </w:rPr>
          <w:delText>4500</w:delText>
        </w:r>
      </w:del>
      <w:ins w:id="33" w:author="Administrator" w:date="2024-12-05T17:18:38Z">
        <w:r>
          <w:rPr>
            <w:rFonts w:hint="eastAsia" w:asciiTheme="minorEastAsia" w:hAnsiTheme="minorEastAsia" w:cstheme="minorEastAsia"/>
            <w:sz w:val="28"/>
            <w:szCs w:val="28"/>
            <w:highlight w:val="none"/>
            <w:u w:val="single"/>
            <w:lang w:val="en-US" w:eastAsia="zh-CN"/>
          </w:rPr>
          <w:t>16</w:t>
        </w:r>
      </w:ins>
      <w:ins w:id="34" w:author="Administrator" w:date="2024-12-05T17:18:40Z">
        <w:r>
          <w:rPr>
            <w:rFonts w:hint="eastAsia" w:asciiTheme="minorEastAsia" w:hAnsiTheme="minorEastAsia" w:cstheme="minorEastAsia"/>
            <w:sz w:val="28"/>
            <w:szCs w:val="28"/>
            <w:highlight w:val="none"/>
            <w:u w:val="single"/>
            <w:lang w:val="en-US" w:eastAsia="zh-CN"/>
          </w:rPr>
          <w:t>1</w:t>
        </w:r>
      </w:ins>
      <w:ins w:id="35" w:author="Administrator" w:date="2024-12-05T17:18:41Z">
        <w:r>
          <w:rPr>
            <w:rFonts w:hint="eastAsia" w:asciiTheme="minorEastAsia" w:hAnsiTheme="minorEastAsia" w:cstheme="minorEastAsia"/>
            <w:sz w:val="28"/>
            <w:szCs w:val="28"/>
            <w:highlight w:val="none"/>
            <w:u w:val="single"/>
            <w:lang w:val="en-US" w:eastAsia="zh-CN"/>
          </w:rPr>
          <w:t>05</w:t>
        </w:r>
      </w:ins>
      <w:ins w:id="36" w:author="Administrator" w:date="2024-12-05T17:18:43Z">
        <w:r>
          <w:rPr>
            <w:rFonts w:hint="eastAsia" w:asciiTheme="minorEastAsia" w:hAnsiTheme="minorEastAsia" w:cstheme="minorEastAsia"/>
            <w:sz w:val="28"/>
            <w:szCs w:val="28"/>
            <w:highlight w:val="none"/>
            <w:u w:val="single"/>
            <w:lang w:val="en-US" w:eastAsia="zh-CN"/>
          </w:rPr>
          <w:t>.86</w:t>
        </w:r>
      </w:ins>
      <w:r>
        <w:rPr>
          <w:rFonts w:hint="eastAsia" w:asciiTheme="minorEastAsia" w:hAnsiTheme="minorEastAsia" w:cstheme="minorEastAsia"/>
          <w:sz w:val="28"/>
          <w:szCs w:val="28"/>
          <w:highlight w:val="none"/>
          <w:u w:val="single"/>
        </w:rPr>
        <w:t>元</w:t>
      </w:r>
      <w:r>
        <w:rPr>
          <w:rFonts w:hint="eastAsia" w:asciiTheme="minorEastAsia" w:hAnsiTheme="minorEastAsia" w:cstheme="minorEastAsia"/>
          <w:sz w:val="28"/>
          <w:szCs w:val="28"/>
          <w:highlight w:val="none"/>
          <w:u w:val="single"/>
          <w:lang w:eastAsia="zh-CN"/>
        </w:rPr>
        <w:t>（</w:t>
      </w:r>
      <w:r>
        <w:rPr>
          <w:rFonts w:hint="eastAsia" w:asciiTheme="minorEastAsia" w:hAnsiTheme="minorEastAsia" w:cstheme="minorEastAsia"/>
          <w:sz w:val="28"/>
          <w:szCs w:val="28"/>
          <w:highlight w:val="none"/>
          <w:u w:val="single"/>
          <w:lang w:val="en-US" w:eastAsia="zh-CN"/>
        </w:rPr>
        <w:t>含税</w:t>
      </w:r>
      <w:r>
        <w:rPr>
          <w:rFonts w:hint="eastAsia" w:asciiTheme="minorEastAsia" w:hAnsiTheme="minorEastAsia" w:cstheme="minorEastAsia"/>
          <w:sz w:val="28"/>
          <w:szCs w:val="28"/>
          <w:highlight w:val="none"/>
          <w:u w:val="single"/>
          <w:lang w:eastAsia="zh-CN"/>
        </w:rPr>
        <w:t>）</w:t>
      </w:r>
      <w:r>
        <w:rPr>
          <w:rFonts w:hint="eastAsia" w:asciiTheme="minorEastAsia" w:hAnsiTheme="minorEastAsia" w:cstheme="minorEastAsia"/>
          <w:sz w:val="28"/>
          <w:szCs w:val="28"/>
          <w:highlight w:val="none"/>
          <w:u w:val="single"/>
        </w:rPr>
        <w:t>；</w:t>
      </w:r>
      <w:del w:id="37" w:author="Administrator" w:date="2024-12-05T17:18:51Z">
        <w:r>
          <w:rPr>
            <w:rFonts w:hint="eastAsia" w:asciiTheme="minorEastAsia" w:hAnsiTheme="minorEastAsia" w:cstheme="minorEastAsia"/>
            <w:sz w:val="28"/>
            <w:szCs w:val="28"/>
            <w:highlight w:val="none"/>
            <w:u w:val="single"/>
          </w:rPr>
          <w:delText>最终服务费用以项目中选金额作为计算基数计算，由中选人支付。</w:delText>
        </w:r>
      </w:del>
    </w:p>
    <w:p>
      <w:pPr>
        <w:pStyle w:val="9"/>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投标报价超过招标控制价的或明显低于成本价按废标处理。</w:t>
      </w:r>
    </w:p>
    <w:p>
      <w:pPr>
        <w:numPr>
          <w:ilvl w:val="0"/>
          <w:numId w:val="0"/>
        </w:numPr>
        <w:adjustRightInd w:val="0"/>
        <w:snapToGrid w:val="0"/>
        <w:spacing w:line="360" w:lineRule="auto"/>
        <w:ind w:firstLine="560" w:firstLineChars="200"/>
        <w:rPr>
          <w:rFonts w:hint="eastAsia" w:asciiTheme="minorEastAsia" w:hAnsiTheme="minorEastAsia" w:cstheme="minorEastAsia"/>
          <w:color w:val="auto"/>
          <w:w w:val="100"/>
          <w:sz w:val="28"/>
          <w:szCs w:val="28"/>
          <w:u w:val="single"/>
        </w:rPr>
      </w:pPr>
      <w:r>
        <w:rPr>
          <w:rFonts w:hint="eastAsia" w:asciiTheme="minorEastAsia" w:hAnsiTheme="minorEastAsia" w:cstheme="minorEastAsia"/>
          <w:w w:val="100"/>
          <w:sz w:val="28"/>
          <w:szCs w:val="28"/>
          <w:lang w:val="en-US" w:eastAsia="zh-CN"/>
        </w:rPr>
        <w:t>4、服务工</w:t>
      </w:r>
      <w:r>
        <w:rPr>
          <w:rFonts w:hint="eastAsia" w:asciiTheme="minorEastAsia" w:hAnsiTheme="minorEastAsia" w:cstheme="minorEastAsia"/>
          <w:color w:val="auto"/>
          <w:w w:val="100"/>
          <w:sz w:val="28"/>
          <w:szCs w:val="28"/>
          <w:lang w:val="en-US" w:eastAsia="zh-CN"/>
        </w:rPr>
        <w:t>期</w:t>
      </w:r>
      <w:r>
        <w:rPr>
          <w:rFonts w:hint="eastAsia" w:asciiTheme="minorEastAsia" w:hAnsiTheme="minorEastAsia" w:cstheme="minorEastAsia"/>
          <w:color w:val="auto"/>
          <w:w w:val="100"/>
          <w:sz w:val="28"/>
          <w:szCs w:val="28"/>
        </w:rPr>
        <w:t>：</w:t>
      </w:r>
      <w:r>
        <w:rPr>
          <w:rFonts w:hint="eastAsia" w:asciiTheme="minorEastAsia" w:hAnsiTheme="minorEastAsia" w:cstheme="minorEastAsia"/>
          <w:color w:val="auto"/>
          <w:w w:val="100"/>
          <w:sz w:val="28"/>
          <w:szCs w:val="28"/>
          <w:lang w:val="en-US" w:eastAsia="zh-CN"/>
        </w:rPr>
        <w:t>总工期不超过</w:t>
      </w:r>
      <w:r>
        <w:rPr>
          <w:rFonts w:hint="eastAsia" w:asciiTheme="minorEastAsia" w:hAnsiTheme="minorEastAsia" w:cstheme="minorEastAsia"/>
          <w:color w:val="auto"/>
          <w:w w:val="100"/>
          <w:sz w:val="28"/>
          <w:szCs w:val="28"/>
          <w:u w:val="single"/>
          <w:lang w:val="en-US" w:eastAsia="zh-CN"/>
        </w:rPr>
        <w:t>30个</w:t>
      </w:r>
      <w:r>
        <w:rPr>
          <w:rFonts w:hint="eastAsia" w:asciiTheme="minorEastAsia" w:hAnsiTheme="minorEastAsia" w:cstheme="minorEastAsia"/>
          <w:color w:val="auto"/>
          <w:w w:val="100"/>
          <w:sz w:val="28"/>
          <w:szCs w:val="28"/>
          <w:u w:val="single"/>
        </w:rPr>
        <w:t>日历天</w:t>
      </w:r>
    </w:p>
    <w:p>
      <w:pPr>
        <w:numPr>
          <w:ilvl w:val="0"/>
          <w:numId w:val="0"/>
        </w:numPr>
        <w:adjustRightInd w:val="0"/>
        <w:snapToGrid w:val="0"/>
        <w:spacing w:line="360" w:lineRule="auto"/>
        <w:ind w:firstLine="560" w:firstLineChars="200"/>
        <w:rPr>
          <w:rFonts w:hint="default" w:asciiTheme="minorEastAsia" w:hAnsiTheme="minorEastAsia" w:cstheme="minorEastAsia"/>
          <w:b w:val="0"/>
          <w:bCs w:val="0"/>
          <w:spacing w:val="-20"/>
          <w:w w:val="100"/>
          <w:sz w:val="28"/>
          <w:szCs w:val="28"/>
          <w:u w:val="single"/>
          <w:lang w:val="en-US" w:eastAsia="zh-CN"/>
        </w:rPr>
      </w:pPr>
      <w:r>
        <w:rPr>
          <w:rFonts w:hint="eastAsia" w:asciiTheme="minorEastAsia" w:hAnsiTheme="minorEastAsia" w:cstheme="minorEastAsia"/>
          <w:color w:val="auto"/>
          <w:w w:val="100"/>
          <w:sz w:val="28"/>
          <w:szCs w:val="28"/>
          <w:lang w:val="en-US" w:eastAsia="zh-CN"/>
        </w:rPr>
        <w:t>5</w:t>
      </w:r>
      <w:r>
        <w:rPr>
          <w:rFonts w:hint="eastAsia" w:asciiTheme="minorEastAsia" w:hAnsiTheme="minorEastAsia" w:cstheme="minorEastAsia"/>
          <w:color w:val="auto"/>
          <w:w w:val="100"/>
          <w:sz w:val="28"/>
          <w:szCs w:val="28"/>
        </w:rPr>
        <w:t>、招标</w:t>
      </w:r>
      <w:r>
        <w:rPr>
          <w:rFonts w:hint="eastAsia" w:asciiTheme="minorEastAsia" w:hAnsiTheme="minorEastAsia" w:cstheme="minorEastAsia"/>
          <w:color w:val="auto"/>
          <w:w w:val="100"/>
          <w:sz w:val="28"/>
          <w:szCs w:val="28"/>
          <w:lang w:val="en-US" w:eastAsia="zh-CN"/>
        </w:rPr>
        <w:t>项目内容</w:t>
      </w:r>
      <w:r>
        <w:rPr>
          <w:rFonts w:hint="eastAsia" w:asciiTheme="minorEastAsia" w:hAnsiTheme="minorEastAsia" w:cstheme="minorEastAsia"/>
          <w:color w:val="auto"/>
          <w:w w:val="100"/>
          <w:sz w:val="28"/>
          <w:szCs w:val="28"/>
        </w:rPr>
        <w:t>：</w:t>
      </w:r>
      <w:ins w:id="38" w:author="Administrator" w:date="2024-12-05T17:19:01Z">
        <w:r>
          <w:rPr>
            <w:rFonts w:hint="eastAsia" w:asciiTheme="minorEastAsia" w:hAnsiTheme="minorEastAsia" w:cstheme="minorEastAsia"/>
            <w:w w:val="100"/>
            <w:sz w:val="28"/>
            <w:szCs w:val="28"/>
            <w:lang w:val="en-US" w:eastAsia="zh-CN"/>
          </w:rPr>
          <w:t>城陵矶综保区打印机生活区化粪池清理工程</w:t>
        </w:r>
      </w:ins>
      <w:del w:id="39" w:author="Administrator" w:date="2024-12-05T17:19:01Z">
        <w:r>
          <w:rPr>
            <w:rFonts w:hint="eastAsia" w:asciiTheme="minorEastAsia" w:hAnsiTheme="minorEastAsia" w:cstheme="minorEastAsia"/>
            <w:w w:val="100"/>
            <w:sz w:val="28"/>
            <w:szCs w:val="28"/>
            <w:lang w:val="en-US" w:eastAsia="zh-CN"/>
          </w:rPr>
          <w:delText>观</w:delText>
        </w:r>
      </w:del>
      <w:del w:id="40" w:author="Administrator" w:date="2024-12-05T17:19:01Z">
        <w:r>
          <w:rPr>
            <w:rFonts w:hint="default" w:asciiTheme="minorEastAsia" w:hAnsiTheme="minorEastAsia" w:cstheme="minorEastAsia"/>
            <w:w w:val="100"/>
            <w:sz w:val="28"/>
            <w:szCs w:val="28"/>
            <w:lang w:val="en-US" w:eastAsia="zh-CN"/>
          </w:rPr>
          <w:delText>盛·星光雪域工程监理</w:delText>
        </w:r>
      </w:del>
      <w:del w:id="41" w:author="Administrator" w:date="2024-12-05T17:19:01Z">
        <w:r>
          <w:rPr>
            <w:rFonts w:hint="eastAsia" w:asciiTheme="minorEastAsia" w:hAnsiTheme="minorEastAsia" w:cstheme="minorEastAsia"/>
            <w:w w:val="100"/>
            <w:sz w:val="28"/>
            <w:szCs w:val="28"/>
            <w:lang w:val="en-US" w:eastAsia="zh-CN"/>
          </w:rPr>
          <w:delText>招标代理服务</w:delText>
        </w:r>
      </w:del>
      <w:ins w:id="42" w:author="Administrator" w:date="2024-12-05T17:19:06Z">
        <w:r>
          <w:rPr>
            <w:rFonts w:hint="eastAsia" w:asciiTheme="minorEastAsia" w:hAnsiTheme="minorEastAsia" w:cstheme="minorEastAsia"/>
            <w:w w:val="100"/>
            <w:sz w:val="28"/>
            <w:szCs w:val="28"/>
            <w:lang w:val="en-US" w:eastAsia="zh-CN"/>
          </w:rPr>
          <w:t>招标</w:t>
        </w:r>
      </w:ins>
    </w:p>
    <w:p>
      <w:pPr>
        <w:adjustRightInd w:val="0"/>
        <w:snapToGrid w:val="0"/>
        <w:spacing w:line="360" w:lineRule="auto"/>
        <w:ind w:firstLine="560" w:firstLineChars="200"/>
        <w:rPr>
          <w:rFonts w:hint="eastAsia" w:asciiTheme="minorEastAsia" w:hAnsiTheme="minorEastAsia" w:cstheme="minorEastAsia"/>
          <w:w w:val="100"/>
          <w:sz w:val="28"/>
          <w:szCs w:val="28"/>
          <w:u w:val="single"/>
          <w:lang w:val="en-US" w:eastAsia="zh-CN"/>
        </w:rPr>
      </w:pPr>
      <w:r>
        <w:rPr>
          <w:rFonts w:hint="eastAsia" w:asciiTheme="minorEastAsia" w:hAnsiTheme="minorEastAsia" w:cstheme="minorEastAsia"/>
          <w:w w:val="100"/>
          <w:sz w:val="28"/>
          <w:szCs w:val="28"/>
          <w:u w:val="none"/>
          <w:lang w:val="en-US" w:eastAsia="zh-CN"/>
        </w:rPr>
        <w:t>6、招标项目资金来源</w:t>
      </w:r>
      <w:r>
        <w:rPr>
          <w:rFonts w:hint="eastAsia" w:asciiTheme="minorEastAsia" w:hAnsiTheme="minorEastAsia" w:cstheme="minorEastAsia"/>
          <w:w w:val="100"/>
          <w:sz w:val="28"/>
          <w:szCs w:val="28"/>
          <w:u w:val="single"/>
          <w:lang w:val="en-US" w:eastAsia="zh-CN"/>
        </w:rPr>
        <w:t>：企业自筹。</w:t>
      </w:r>
    </w:p>
    <w:p>
      <w:pPr>
        <w:numPr>
          <w:ilvl w:val="0"/>
          <w:numId w:val="2"/>
        </w:numPr>
        <w:adjustRightInd w:val="0"/>
        <w:snapToGrid w:val="0"/>
        <w:spacing w:line="360" w:lineRule="auto"/>
        <w:rPr>
          <w:rFonts w:asciiTheme="minorEastAsia" w:hAnsiTheme="minorEastAsia" w:cstheme="minorEastAsia"/>
          <w:b/>
          <w:bCs/>
          <w:w w:val="100"/>
          <w:sz w:val="28"/>
          <w:szCs w:val="28"/>
        </w:rPr>
      </w:pPr>
      <w:r>
        <w:rPr>
          <w:rFonts w:hint="eastAsia" w:asciiTheme="minorEastAsia" w:hAnsiTheme="minorEastAsia" w:cstheme="minorEastAsia"/>
          <w:b/>
          <w:bCs/>
          <w:w w:val="100"/>
          <w:sz w:val="28"/>
          <w:szCs w:val="28"/>
        </w:rPr>
        <w:t>投标人资格要求</w:t>
      </w:r>
    </w:p>
    <w:p>
      <w:pPr>
        <w:numPr>
          <w:ilvl w:val="0"/>
          <w:numId w:val="3"/>
        </w:numPr>
        <w:adjustRightInd w:val="0"/>
        <w:snapToGrid w:val="0"/>
        <w:spacing w:line="360" w:lineRule="auto"/>
        <w:ind w:firstLine="560" w:firstLineChars="200"/>
        <w:rPr>
          <w:ins w:id="43" w:author="Administrator" w:date="2024-11-27T10:32:29Z"/>
          <w:rFonts w:hint="eastAsia" w:asciiTheme="minorEastAsia" w:hAnsiTheme="minorEastAsia" w:cstheme="minorEastAsia"/>
          <w:w w:val="100"/>
          <w:sz w:val="28"/>
          <w:szCs w:val="28"/>
        </w:rPr>
      </w:pPr>
      <w:r>
        <w:rPr>
          <w:rFonts w:hint="eastAsia" w:asciiTheme="minorEastAsia" w:hAnsiTheme="minorEastAsia" w:cstheme="minorEastAsia"/>
          <w:w w:val="100"/>
          <w:sz w:val="28"/>
          <w:szCs w:val="28"/>
        </w:rPr>
        <w:t>具有独立法人资格并依法取得企业营业执照，营业执照处于有效期；</w:t>
      </w:r>
    </w:p>
    <w:p>
      <w:pPr>
        <w:numPr>
          <w:ilvl w:val="0"/>
          <w:numId w:val="3"/>
        </w:numPr>
        <w:adjustRightInd w:val="0"/>
        <w:snapToGrid w:val="0"/>
        <w:spacing w:line="360" w:lineRule="auto"/>
        <w:ind w:firstLine="560" w:firstLineChars="200"/>
        <w:rPr>
          <w:ins w:id="44" w:author="Administrator" w:date="2024-11-27T10:32:44Z"/>
          <w:rFonts w:hint="eastAsia" w:asciiTheme="minorEastAsia" w:hAnsiTheme="minorEastAsia" w:cstheme="minorEastAsia"/>
          <w:w w:val="100"/>
          <w:sz w:val="28"/>
          <w:szCs w:val="28"/>
        </w:rPr>
      </w:pPr>
      <w:ins w:id="45" w:author="Administrator" w:date="2024-11-27T10:32:33Z">
        <w:r>
          <w:rPr>
            <w:rFonts w:hint="eastAsia" w:asciiTheme="minorEastAsia" w:hAnsiTheme="minorEastAsia" w:cstheme="minorEastAsia"/>
            <w:w w:val="100"/>
            <w:sz w:val="28"/>
            <w:szCs w:val="28"/>
            <w:lang w:val="en-US" w:eastAsia="zh-CN"/>
          </w:rPr>
          <w:t>具有</w:t>
        </w:r>
      </w:ins>
      <w:ins w:id="46" w:author="Administrator" w:date="2024-11-27T10:32:35Z">
        <w:r>
          <w:rPr>
            <w:rFonts w:hint="eastAsia" w:asciiTheme="minorEastAsia" w:hAnsiTheme="minorEastAsia" w:cstheme="minorEastAsia"/>
            <w:w w:val="100"/>
            <w:sz w:val="28"/>
            <w:szCs w:val="28"/>
            <w:lang w:val="en-US" w:eastAsia="zh-CN"/>
          </w:rPr>
          <w:t>独立</w:t>
        </w:r>
      </w:ins>
      <w:ins w:id="47" w:author="Administrator" w:date="2024-11-27T10:32:37Z">
        <w:r>
          <w:rPr>
            <w:rFonts w:hint="eastAsia" w:asciiTheme="minorEastAsia" w:hAnsiTheme="minorEastAsia" w:cstheme="minorEastAsia"/>
            <w:w w:val="100"/>
            <w:sz w:val="28"/>
            <w:szCs w:val="28"/>
            <w:lang w:val="en-US" w:eastAsia="zh-CN"/>
          </w:rPr>
          <w:t>承担</w:t>
        </w:r>
      </w:ins>
      <w:ins w:id="48" w:author="Administrator" w:date="2024-11-27T10:32:39Z">
        <w:r>
          <w:rPr>
            <w:rFonts w:hint="eastAsia" w:asciiTheme="minorEastAsia" w:hAnsiTheme="minorEastAsia" w:cstheme="minorEastAsia"/>
            <w:w w:val="100"/>
            <w:sz w:val="28"/>
            <w:szCs w:val="28"/>
            <w:lang w:val="en-US" w:eastAsia="zh-CN"/>
          </w:rPr>
          <w:t>民事</w:t>
        </w:r>
      </w:ins>
      <w:ins w:id="49" w:author="Administrator" w:date="2024-11-27T10:32:42Z">
        <w:r>
          <w:rPr>
            <w:rFonts w:hint="eastAsia" w:asciiTheme="minorEastAsia" w:hAnsiTheme="minorEastAsia" w:cstheme="minorEastAsia"/>
            <w:w w:val="100"/>
            <w:sz w:val="28"/>
            <w:szCs w:val="28"/>
            <w:lang w:val="en-US" w:eastAsia="zh-CN"/>
          </w:rPr>
          <w:t>责任</w:t>
        </w:r>
      </w:ins>
      <w:ins w:id="50" w:author="Administrator" w:date="2024-11-27T10:32:43Z">
        <w:r>
          <w:rPr>
            <w:rFonts w:hint="eastAsia" w:asciiTheme="minorEastAsia" w:hAnsiTheme="minorEastAsia" w:cstheme="minorEastAsia"/>
            <w:w w:val="100"/>
            <w:sz w:val="28"/>
            <w:szCs w:val="28"/>
            <w:lang w:val="en-US" w:eastAsia="zh-CN"/>
          </w:rPr>
          <w:t>的</w:t>
        </w:r>
      </w:ins>
      <w:ins w:id="51" w:author="Administrator" w:date="2024-11-27T10:32:44Z">
        <w:r>
          <w:rPr>
            <w:rFonts w:hint="eastAsia" w:asciiTheme="minorEastAsia" w:hAnsiTheme="minorEastAsia" w:cstheme="minorEastAsia"/>
            <w:w w:val="100"/>
            <w:sz w:val="28"/>
            <w:szCs w:val="28"/>
            <w:lang w:val="en-US" w:eastAsia="zh-CN"/>
          </w:rPr>
          <w:t>能力</w:t>
        </w:r>
      </w:ins>
      <w:ins w:id="52" w:author="Administrator" w:date="2024-11-27T10:33:14Z">
        <w:r>
          <w:rPr>
            <w:rFonts w:hint="eastAsia" w:asciiTheme="minorEastAsia" w:hAnsiTheme="minorEastAsia" w:cstheme="minorEastAsia"/>
            <w:w w:val="100"/>
            <w:sz w:val="28"/>
            <w:szCs w:val="28"/>
            <w:lang w:val="en-US" w:eastAsia="zh-CN"/>
          </w:rPr>
          <w:t>；</w:t>
        </w:r>
      </w:ins>
    </w:p>
    <w:p>
      <w:pPr>
        <w:numPr>
          <w:ilvl w:val="0"/>
          <w:numId w:val="3"/>
        </w:numPr>
        <w:adjustRightInd w:val="0"/>
        <w:snapToGrid w:val="0"/>
        <w:spacing w:line="360" w:lineRule="auto"/>
        <w:ind w:firstLine="560" w:firstLineChars="200"/>
        <w:rPr>
          <w:ins w:id="53" w:author="Administrator" w:date="2024-11-27T10:33:16Z"/>
          <w:rFonts w:hint="eastAsia" w:asciiTheme="minorEastAsia" w:hAnsiTheme="minorEastAsia" w:cstheme="minorEastAsia"/>
          <w:w w:val="100"/>
          <w:sz w:val="28"/>
          <w:szCs w:val="28"/>
        </w:rPr>
      </w:pPr>
      <w:ins w:id="54" w:author="Administrator" w:date="2024-11-27T10:32:47Z">
        <w:r>
          <w:rPr>
            <w:rFonts w:hint="eastAsia" w:asciiTheme="minorEastAsia" w:hAnsiTheme="minorEastAsia" w:cstheme="minorEastAsia"/>
            <w:w w:val="100"/>
            <w:sz w:val="28"/>
            <w:szCs w:val="28"/>
            <w:lang w:val="en-US" w:eastAsia="zh-CN"/>
          </w:rPr>
          <w:t>具有</w:t>
        </w:r>
      </w:ins>
      <w:ins w:id="55" w:author="Administrator" w:date="2024-11-27T10:32:53Z">
        <w:r>
          <w:rPr>
            <w:rFonts w:hint="eastAsia" w:asciiTheme="minorEastAsia" w:hAnsiTheme="minorEastAsia" w:cstheme="minorEastAsia"/>
            <w:w w:val="100"/>
            <w:sz w:val="28"/>
            <w:szCs w:val="28"/>
            <w:lang w:val="en-US" w:eastAsia="zh-CN"/>
          </w:rPr>
          <w:t>良好</w:t>
        </w:r>
      </w:ins>
      <w:ins w:id="56" w:author="Administrator" w:date="2024-11-27T10:32:54Z">
        <w:r>
          <w:rPr>
            <w:rFonts w:hint="eastAsia" w:asciiTheme="minorEastAsia" w:hAnsiTheme="minorEastAsia" w:cstheme="minorEastAsia"/>
            <w:w w:val="100"/>
            <w:sz w:val="28"/>
            <w:szCs w:val="28"/>
            <w:lang w:val="en-US" w:eastAsia="zh-CN"/>
          </w:rPr>
          <w:t>的</w:t>
        </w:r>
      </w:ins>
      <w:ins w:id="57" w:author="Administrator" w:date="2024-11-27T10:33:00Z">
        <w:r>
          <w:rPr>
            <w:rFonts w:hint="eastAsia" w:asciiTheme="minorEastAsia" w:hAnsiTheme="minorEastAsia" w:cstheme="minorEastAsia"/>
            <w:w w:val="100"/>
            <w:sz w:val="28"/>
            <w:szCs w:val="28"/>
            <w:lang w:val="en-US" w:eastAsia="zh-CN"/>
          </w:rPr>
          <w:t>商业</w:t>
        </w:r>
      </w:ins>
      <w:ins w:id="58" w:author="Administrator" w:date="2024-11-27T10:33:02Z">
        <w:r>
          <w:rPr>
            <w:rFonts w:hint="eastAsia" w:asciiTheme="minorEastAsia" w:hAnsiTheme="minorEastAsia" w:cstheme="minorEastAsia"/>
            <w:w w:val="100"/>
            <w:sz w:val="28"/>
            <w:szCs w:val="28"/>
            <w:lang w:val="en-US" w:eastAsia="zh-CN"/>
          </w:rPr>
          <w:t>信誉</w:t>
        </w:r>
      </w:ins>
      <w:ins w:id="59" w:author="Administrator" w:date="2024-11-27T10:33:03Z">
        <w:r>
          <w:rPr>
            <w:rFonts w:hint="eastAsia" w:asciiTheme="minorEastAsia" w:hAnsiTheme="minorEastAsia" w:cstheme="minorEastAsia"/>
            <w:w w:val="100"/>
            <w:sz w:val="28"/>
            <w:szCs w:val="28"/>
            <w:lang w:val="en-US" w:eastAsia="zh-CN"/>
          </w:rPr>
          <w:t>和</w:t>
        </w:r>
      </w:ins>
      <w:ins w:id="60" w:author="Administrator" w:date="2024-11-27T10:33:05Z">
        <w:r>
          <w:rPr>
            <w:rFonts w:hint="eastAsia" w:asciiTheme="minorEastAsia" w:hAnsiTheme="minorEastAsia" w:cstheme="minorEastAsia"/>
            <w:w w:val="100"/>
            <w:sz w:val="28"/>
            <w:szCs w:val="28"/>
            <w:lang w:val="en-US" w:eastAsia="zh-CN"/>
          </w:rPr>
          <w:t>健全的</w:t>
        </w:r>
      </w:ins>
      <w:ins w:id="61" w:author="Administrator" w:date="2024-11-27T10:33:06Z">
        <w:r>
          <w:rPr>
            <w:rFonts w:hint="eastAsia" w:asciiTheme="minorEastAsia" w:hAnsiTheme="minorEastAsia" w:cstheme="minorEastAsia"/>
            <w:w w:val="100"/>
            <w:sz w:val="28"/>
            <w:szCs w:val="28"/>
            <w:lang w:val="en-US" w:eastAsia="zh-CN"/>
          </w:rPr>
          <w:t>财务</w:t>
        </w:r>
      </w:ins>
      <w:ins w:id="62" w:author="Administrator" w:date="2024-11-27T10:33:07Z">
        <w:r>
          <w:rPr>
            <w:rFonts w:hint="eastAsia" w:asciiTheme="minorEastAsia" w:hAnsiTheme="minorEastAsia" w:cstheme="minorEastAsia"/>
            <w:w w:val="100"/>
            <w:sz w:val="28"/>
            <w:szCs w:val="28"/>
            <w:lang w:val="en-US" w:eastAsia="zh-CN"/>
          </w:rPr>
          <w:t>会计</w:t>
        </w:r>
      </w:ins>
      <w:ins w:id="63" w:author="Administrator" w:date="2024-11-27T10:33:09Z">
        <w:r>
          <w:rPr>
            <w:rFonts w:hint="eastAsia" w:asciiTheme="minorEastAsia" w:hAnsiTheme="minorEastAsia" w:cstheme="minorEastAsia"/>
            <w:w w:val="100"/>
            <w:sz w:val="28"/>
            <w:szCs w:val="28"/>
            <w:lang w:val="en-US" w:eastAsia="zh-CN"/>
          </w:rPr>
          <w:t>制度</w:t>
        </w:r>
      </w:ins>
      <w:ins w:id="64" w:author="Administrator" w:date="2024-11-27T10:33:11Z">
        <w:r>
          <w:rPr>
            <w:rFonts w:hint="eastAsia" w:asciiTheme="minorEastAsia" w:hAnsiTheme="minorEastAsia" w:cstheme="minorEastAsia"/>
            <w:w w:val="100"/>
            <w:sz w:val="28"/>
            <w:szCs w:val="28"/>
            <w:lang w:val="en-US" w:eastAsia="zh-CN"/>
          </w:rPr>
          <w:t>；</w:t>
        </w:r>
      </w:ins>
    </w:p>
    <w:p>
      <w:pPr>
        <w:numPr>
          <w:ilvl w:val="0"/>
          <w:numId w:val="3"/>
        </w:numPr>
        <w:adjustRightInd w:val="0"/>
        <w:snapToGrid w:val="0"/>
        <w:spacing w:line="360" w:lineRule="auto"/>
        <w:ind w:firstLine="560" w:firstLineChars="200"/>
        <w:rPr>
          <w:ins w:id="65" w:author="Administrator" w:date="2024-11-27T10:33:36Z"/>
          <w:rFonts w:hint="eastAsia" w:asciiTheme="minorEastAsia" w:hAnsiTheme="minorEastAsia" w:cstheme="minorEastAsia"/>
          <w:w w:val="100"/>
          <w:sz w:val="28"/>
          <w:szCs w:val="28"/>
        </w:rPr>
      </w:pPr>
      <w:ins w:id="66" w:author="Administrator" w:date="2024-11-27T10:33:19Z">
        <w:r>
          <w:rPr>
            <w:rFonts w:hint="eastAsia" w:asciiTheme="minorEastAsia" w:hAnsiTheme="minorEastAsia" w:cstheme="minorEastAsia"/>
            <w:w w:val="100"/>
            <w:sz w:val="28"/>
            <w:szCs w:val="28"/>
            <w:lang w:val="en-US" w:eastAsia="zh-CN"/>
          </w:rPr>
          <w:t>具有</w:t>
        </w:r>
      </w:ins>
      <w:ins w:id="67" w:author="Administrator" w:date="2024-11-27T10:33:24Z">
        <w:r>
          <w:rPr>
            <w:rFonts w:hint="eastAsia" w:asciiTheme="minorEastAsia" w:hAnsiTheme="minorEastAsia" w:cstheme="minorEastAsia"/>
            <w:w w:val="100"/>
            <w:sz w:val="28"/>
            <w:szCs w:val="28"/>
            <w:lang w:val="en-US" w:eastAsia="zh-CN"/>
          </w:rPr>
          <w:t>履行</w:t>
        </w:r>
      </w:ins>
      <w:ins w:id="68" w:author="Administrator" w:date="2024-11-27T10:33:26Z">
        <w:r>
          <w:rPr>
            <w:rFonts w:hint="eastAsia" w:asciiTheme="minorEastAsia" w:hAnsiTheme="minorEastAsia" w:cstheme="minorEastAsia"/>
            <w:w w:val="100"/>
            <w:sz w:val="28"/>
            <w:szCs w:val="28"/>
            <w:lang w:val="en-US" w:eastAsia="zh-CN"/>
          </w:rPr>
          <w:t>合同</w:t>
        </w:r>
      </w:ins>
      <w:ins w:id="69" w:author="Administrator" w:date="2024-11-27T10:33:29Z">
        <w:r>
          <w:rPr>
            <w:rFonts w:hint="eastAsia" w:asciiTheme="minorEastAsia" w:hAnsiTheme="minorEastAsia" w:cstheme="minorEastAsia"/>
            <w:w w:val="100"/>
            <w:sz w:val="28"/>
            <w:szCs w:val="28"/>
            <w:lang w:val="en-US" w:eastAsia="zh-CN"/>
          </w:rPr>
          <w:t>所需的</w:t>
        </w:r>
      </w:ins>
      <w:ins w:id="70" w:author="Administrator" w:date="2024-11-27T10:33:30Z">
        <w:r>
          <w:rPr>
            <w:rFonts w:hint="eastAsia" w:asciiTheme="minorEastAsia" w:hAnsiTheme="minorEastAsia" w:cstheme="minorEastAsia"/>
            <w:w w:val="100"/>
            <w:sz w:val="28"/>
            <w:szCs w:val="28"/>
            <w:lang w:val="en-US" w:eastAsia="zh-CN"/>
          </w:rPr>
          <w:t>设备</w:t>
        </w:r>
      </w:ins>
      <w:ins w:id="71" w:author="Administrator" w:date="2024-11-27T10:33:31Z">
        <w:r>
          <w:rPr>
            <w:rFonts w:hint="eastAsia" w:asciiTheme="minorEastAsia" w:hAnsiTheme="minorEastAsia" w:cstheme="minorEastAsia"/>
            <w:w w:val="100"/>
            <w:sz w:val="28"/>
            <w:szCs w:val="28"/>
            <w:lang w:val="en-US" w:eastAsia="zh-CN"/>
          </w:rPr>
          <w:t>和</w:t>
        </w:r>
      </w:ins>
      <w:ins w:id="72" w:author="Administrator" w:date="2024-11-27T10:33:32Z">
        <w:r>
          <w:rPr>
            <w:rFonts w:hint="eastAsia" w:asciiTheme="minorEastAsia" w:hAnsiTheme="minorEastAsia" w:cstheme="minorEastAsia"/>
            <w:w w:val="100"/>
            <w:sz w:val="28"/>
            <w:szCs w:val="28"/>
            <w:lang w:val="en-US" w:eastAsia="zh-CN"/>
          </w:rPr>
          <w:t>专业</w:t>
        </w:r>
      </w:ins>
      <w:ins w:id="73" w:author="Administrator" w:date="2024-11-27T10:33:33Z">
        <w:r>
          <w:rPr>
            <w:rFonts w:hint="eastAsia" w:asciiTheme="minorEastAsia" w:hAnsiTheme="minorEastAsia" w:cstheme="minorEastAsia"/>
            <w:w w:val="100"/>
            <w:sz w:val="28"/>
            <w:szCs w:val="28"/>
            <w:lang w:val="en-US" w:eastAsia="zh-CN"/>
          </w:rPr>
          <w:t>技术</w:t>
        </w:r>
      </w:ins>
      <w:ins w:id="74" w:author="Administrator" w:date="2024-11-27T10:33:34Z">
        <w:r>
          <w:rPr>
            <w:rFonts w:hint="eastAsia" w:asciiTheme="minorEastAsia" w:hAnsiTheme="minorEastAsia" w:cstheme="minorEastAsia"/>
            <w:w w:val="100"/>
            <w:sz w:val="28"/>
            <w:szCs w:val="28"/>
            <w:lang w:val="en-US" w:eastAsia="zh-CN"/>
          </w:rPr>
          <w:t>能力</w:t>
        </w:r>
      </w:ins>
      <w:ins w:id="75" w:author="Administrator" w:date="2024-11-27T10:33:36Z">
        <w:r>
          <w:rPr>
            <w:rFonts w:hint="eastAsia" w:asciiTheme="minorEastAsia" w:hAnsiTheme="minorEastAsia" w:cstheme="minorEastAsia"/>
            <w:w w:val="100"/>
            <w:sz w:val="28"/>
            <w:szCs w:val="28"/>
            <w:lang w:val="en-US" w:eastAsia="zh-CN"/>
          </w:rPr>
          <w:t>；</w:t>
        </w:r>
      </w:ins>
    </w:p>
    <w:p>
      <w:pPr>
        <w:numPr>
          <w:ilvl w:val="0"/>
          <w:numId w:val="3"/>
        </w:numPr>
        <w:adjustRightInd w:val="0"/>
        <w:snapToGrid w:val="0"/>
        <w:spacing w:line="360" w:lineRule="auto"/>
        <w:ind w:firstLine="560" w:firstLineChars="200"/>
        <w:rPr>
          <w:rFonts w:hint="eastAsia" w:asciiTheme="minorEastAsia" w:hAnsiTheme="minorEastAsia" w:cstheme="minorEastAsia"/>
          <w:w w:val="100"/>
          <w:sz w:val="28"/>
          <w:szCs w:val="28"/>
        </w:rPr>
      </w:pPr>
      <w:ins w:id="76" w:author="Administrator" w:date="2024-11-27T10:33:41Z">
        <w:r>
          <w:rPr>
            <w:rFonts w:hint="eastAsia" w:asciiTheme="minorEastAsia" w:hAnsiTheme="minorEastAsia" w:cstheme="minorEastAsia"/>
            <w:w w:val="100"/>
            <w:sz w:val="28"/>
            <w:szCs w:val="28"/>
            <w:lang w:val="en-US" w:eastAsia="zh-CN"/>
          </w:rPr>
          <w:t>本</w:t>
        </w:r>
      </w:ins>
      <w:ins w:id="77" w:author="Administrator" w:date="2024-11-27T10:33:42Z">
        <w:r>
          <w:rPr>
            <w:rFonts w:hint="eastAsia" w:asciiTheme="minorEastAsia" w:hAnsiTheme="minorEastAsia" w:cstheme="minorEastAsia"/>
            <w:w w:val="100"/>
            <w:sz w:val="28"/>
            <w:szCs w:val="28"/>
            <w:lang w:val="en-US" w:eastAsia="zh-CN"/>
          </w:rPr>
          <w:t>项目</w:t>
        </w:r>
      </w:ins>
      <w:ins w:id="78" w:author="Administrator" w:date="2024-11-27T10:33:45Z">
        <w:r>
          <w:rPr>
            <w:rFonts w:hint="eastAsia" w:asciiTheme="minorEastAsia" w:hAnsiTheme="minorEastAsia" w:cstheme="minorEastAsia"/>
            <w:w w:val="100"/>
            <w:sz w:val="28"/>
            <w:szCs w:val="28"/>
            <w:lang w:val="en-US" w:eastAsia="zh-CN"/>
          </w:rPr>
          <w:t>特定的</w:t>
        </w:r>
      </w:ins>
      <w:ins w:id="79" w:author="Administrator" w:date="2024-11-27T10:33:47Z">
        <w:r>
          <w:rPr>
            <w:rFonts w:hint="eastAsia" w:asciiTheme="minorEastAsia" w:hAnsiTheme="minorEastAsia" w:cstheme="minorEastAsia"/>
            <w:w w:val="100"/>
            <w:sz w:val="28"/>
            <w:szCs w:val="28"/>
            <w:lang w:val="en-US" w:eastAsia="zh-CN"/>
          </w:rPr>
          <w:t>资格</w:t>
        </w:r>
      </w:ins>
      <w:ins w:id="80" w:author="Administrator" w:date="2024-11-27T10:33:48Z">
        <w:r>
          <w:rPr>
            <w:rFonts w:hint="eastAsia" w:asciiTheme="minorEastAsia" w:hAnsiTheme="minorEastAsia" w:cstheme="minorEastAsia"/>
            <w:w w:val="100"/>
            <w:sz w:val="28"/>
            <w:szCs w:val="28"/>
            <w:lang w:val="en-US" w:eastAsia="zh-CN"/>
          </w:rPr>
          <w:t>条件</w:t>
        </w:r>
      </w:ins>
      <w:ins w:id="81" w:author="Administrator" w:date="2024-11-27T10:33:51Z">
        <w:r>
          <w:rPr>
            <w:rFonts w:hint="eastAsia" w:asciiTheme="minorEastAsia" w:hAnsiTheme="minorEastAsia" w:cstheme="minorEastAsia"/>
            <w:w w:val="100"/>
            <w:sz w:val="28"/>
            <w:szCs w:val="28"/>
            <w:lang w:val="en-US" w:eastAsia="zh-CN"/>
          </w:rPr>
          <w:t>：</w:t>
        </w:r>
      </w:ins>
      <w:ins w:id="82" w:author="Administrator" w:date="2024-11-27T10:33:56Z">
        <w:r>
          <w:rPr>
            <w:rFonts w:hint="eastAsia" w:asciiTheme="minorEastAsia" w:hAnsiTheme="minorEastAsia" w:cstheme="minorEastAsia"/>
            <w:w w:val="100"/>
            <w:sz w:val="28"/>
            <w:szCs w:val="28"/>
            <w:lang w:val="en-US" w:eastAsia="zh-CN"/>
          </w:rPr>
          <w:t>凡</w:t>
        </w:r>
      </w:ins>
      <w:ins w:id="83" w:author="Administrator" w:date="2024-11-27T10:33:58Z">
        <w:r>
          <w:rPr>
            <w:rFonts w:hint="eastAsia" w:asciiTheme="minorEastAsia" w:hAnsiTheme="minorEastAsia" w:cstheme="minorEastAsia"/>
            <w:w w:val="100"/>
            <w:sz w:val="28"/>
            <w:szCs w:val="28"/>
            <w:lang w:val="en-US" w:eastAsia="zh-CN"/>
          </w:rPr>
          <w:t>依法</w:t>
        </w:r>
      </w:ins>
      <w:ins w:id="84" w:author="Administrator" w:date="2024-11-27T10:33:59Z">
        <w:r>
          <w:rPr>
            <w:rFonts w:hint="eastAsia" w:asciiTheme="minorEastAsia" w:hAnsiTheme="minorEastAsia" w:cstheme="minorEastAsia"/>
            <w:w w:val="100"/>
            <w:sz w:val="28"/>
            <w:szCs w:val="28"/>
            <w:lang w:val="en-US" w:eastAsia="zh-CN"/>
          </w:rPr>
          <w:t>成立</w:t>
        </w:r>
      </w:ins>
      <w:ins w:id="85" w:author="Administrator" w:date="2024-11-27T10:34:01Z">
        <w:r>
          <w:rPr>
            <w:rFonts w:hint="eastAsia" w:asciiTheme="minorEastAsia" w:hAnsiTheme="minorEastAsia" w:cstheme="minorEastAsia"/>
            <w:w w:val="100"/>
            <w:sz w:val="28"/>
            <w:szCs w:val="28"/>
            <w:lang w:val="en-US" w:eastAsia="zh-CN"/>
          </w:rPr>
          <w:t>，</w:t>
        </w:r>
      </w:ins>
      <w:ins w:id="86" w:author="Administrator" w:date="2024-11-27T10:34:02Z">
        <w:r>
          <w:rPr>
            <w:rFonts w:hint="eastAsia" w:asciiTheme="minorEastAsia" w:hAnsiTheme="minorEastAsia" w:cstheme="minorEastAsia"/>
            <w:w w:val="100"/>
            <w:sz w:val="28"/>
            <w:szCs w:val="28"/>
            <w:lang w:val="en-US" w:eastAsia="zh-CN"/>
          </w:rPr>
          <w:t>具有</w:t>
        </w:r>
      </w:ins>
      <w:ins w:id="87" w:author="Administrator" w:date="2024-11-27T10:34:03Z">
        <w:r>
          <w:rPr>
            <w:rFonts w:hint="eastAsia" w:asciiTheme="minorEastAsia" w:hAnsiTheme="minorEastAsia" w:cstheme="minorEastAsia"/>
            <w:w w:val="100"/>
            <w:sz w:val="28"/>
            <w:szCs w:val="28"/>
            <w:lang w:val="en-US" w:eastAsia="zh-CN"/>
          </w:rPr>
          <w:t>独立</w:t>
        </w:r>
      </w:ins>
      <w:ins w:id="88" w:author="Administrator" w:date="2024-11-27T10:34:04Z">
        <w:r>
          <w:rPr>
            <w:rFonts w:hint="eastAsia" w:asciiTheme="minorEastAsia" w:hAnsiTheme="minorEastAsia" w:cstheme="minorEastAsia"/>
            <w:w w:val="100"/>
            <w:sz w:val="28"/>
            <w:szCs w:val="28"/>
            <w:lang w:val="en-US" w:eastAsia="zh-CN"/>
          </w:rPr>
          <w:t>法人</w:t>
        </w:r>
      </w:ins>
      <w:ins w:id="89" w:author="Administrator" w:date="2024-11-27T10:34:05Z">
        <w:r>
          <w:rPr>
            <w:rFonts w:hint="eastAsia" w:asciiTheme="minorEastAsia" w:hAnsiTheme="minorEastAsia" w:cstheme="minorEastAsia"/>
            <w:w w:val="100"/>
            <w:sz w:val="28"/>
            <w:szCs w:val="28"/>
            <w:lang w:val="en-US" w:eastAsia="zh-CN"/>
          </w:rPr>
          <w:t>资格</w:t>
        </w:r>
      </w:ins>
      <w:ins w:id="90" w:author="Administrator" w:date="2024-11-27T10:34:07Z">
        <w:r>
          <w:rPr>
            <w:rFonts w:hint="eastAsia" w:asciiTheme="minorEastAsia" w:hAnsiTheme="minorEastAsia" w:cstheme="minorEastAsia"/>
            <w:w w:val="100"/>
            <w:sz w:val="28"/>
            <w:szCs w:val="28"/>
            <w:lang w:val="en-US" w:eastAsia="zh-CN"/>
          </w:rPr>
          <w:t>和</w:t>
        </w:r>
      </w:ins>
      <w:ins w:id="91" w:author="Administrator" w:date="2024-11-27T10:34:11Z">
        <w:r>
          <w:rPr>
            <w:rFonts w:hint="eastAsia" w:asciiTheme="minorEastAsia" w:hAnsiTheme="minorEastAsia" w:cstheme="minorEastAsia"/>
            <w:w w:val="100"/>
            <w:sz w:val="28"/>
            <w:szCs w:val="28"/>
            <w:lang w:val="en-US" w:eastAsia="zh-CN"/>
          </w:rPr>
          <w:t>一般</w:t>
        </w:r>
      </w:ins>
      <w:ins w:id="92" w:author="Administrator" w:date="2024-11-27T10:34:13Z">
        <w:r>
          <w:rPr>
            <w:rFonts w:hint="eastAsia" w:asciiTheme="minorEastAsia" w:hAnsiTheme="minorEastAsia" w:cstheme="minorEastAsia"/>
            <w:w w:val="100"/>
            <w:sz w:val="28"/>
            <w:szCs w:val="28"/>
            <w:lang w:val="en-US" w:eastAsia="zh-CN"/>
          </w:rPr>
          <w:t>纳税人</w:t>
        </w:r>
      </w:ins>
      <w:ins w:id="93" w:author="Administrator" w:date="2024-11-27T10:34:17Z">
        <w:r>
          <w:rPr>
            <w:rFonts w:hint="eastAsia" w:asciiTheme="minorEastAsia" w:hAnsiTheme="minorEastAsia" w:cstheme="minorEastAsia"/>
            <w:w w:val="100"/>
            <w:sz w:val="28"/>
            <w:szCs w:val="28"/>
            <w:lang w:val="en-US" w:eastAsia="zh-CN"/>
          </w:rPr>
          <w:t>资格的</w:t>
        </w:r>
      </w:ins>
      <w:ins w:id="94" w:author="Administrator" w:date="2024-11-27T10:34:20Z">
        <w:r>
          <w:rPr>
            <w:rFonts w:hint="eastAsia" w:asciiTheme="minorEastAsia" w:hAnsiTheme="minorEastAsia" w:cstheme="minorEastAsia"/>
            <w:w w:val="100"/>
            <w:sz w:val="28"/>
            <w:szCs w:val="28"/>
            <w:lang w:val="en-US" w:eastAsia="zh-CN"/>
          </w:rPr>
          <w:t>企事业</w:t>
        </w:r>
      </w:ins>
      <w:ins w:id="95" w:author="Administrator" w:date="2024-11-27T10:34:22Z">
        <w:r>
          <w:rPr>
            <w:rFonts w:hint="eastAsia" w:asciiTheme="minorEastAsia" w:hAnsiTheme="minorEastAsia" w:cstheme="minorEastAsia"/>
            <w:w w:val="100"/>
            <w:sz w:val="28"/>
            <w:szCs w:val="28"/>
            <w:lang w:val="en-US" w:eastAsia="zh-CN"/>
          </w:rPr>
          <w:t>单位</w:t>
        </w:r>
      </w:ins>
      <w:ins w:id="96" w:author="Administrator" w:date="2024-11-27T10:34:23Z">
        <w:r>
          <w:rPr>
            <w:rFonts w:hint="eastAsia" w:asciiTheme="minorEastAsia" w:hAnsiTheme="minorEastAsia" w:cstheme="minorEastAsia"/>
            <w:w w:val="100"/>
            <w:sz w:val="28"/>
            <w:szCs w:val="28"/>
            <w:lang w:val="en-US" w:eastAsia="zh-CN"/>
          </w:rPr>
          <w:t>，</w:t>
        </w:r>
      </w:ins>
      <w:ins w:id="97" w:author="Administrator" w:date="2024-11-27T10:34:24Z">
        <w:r>
          <w:rPr>
            <w:rFonts w:hint="eastAsia" w:asciiTheme="minorEastAsia" w:hAnsiTheme="minorEastAsia" w:cstheme="minorEastAsia"/>
            <w:w w:val="100"/>
            <w:sz w:val="28"/>
            <w:szCs w:val="28"/>
            <w:lang w:val="en-US" w:eastAsia="zh-CN"/>
          </w:rPr>
          <w:t>有</w:t>
        </w:r>
      </w:ins>
      <w:ins w:id="98" w:author="Administrator" w:date="2024-11-27T10:34:27Z">
        <w:r>
          <w:rPr>
            <w:rFonts w:hint="eastAsia" w:asciiTheme="minorEastAsia" w:hAnsiTheme="minorEastAsia" w:cstheme="minorEastAsia"/>
            <w:w w:val="100"/>
            <w:sz w:val="28"/>
            <w:szCs w:val="28"/>
            <w:lang w:val="en-US" w:eastAsia="zh-CN"/>
          </w:rPr>
          <w:t>效</w:t>
        </w:r>
      </w:ins>
      <w:ins w:id="99" w:author="Administrator" w:date="2024-11-27T10:34:28Z">
        <w:r>
          <w:rPr>
            <w:rFonts w:hint="eastAsia" w:asciiTheme="minorEastAsia" w:hAnsiTheme="minorEastAsia" w:cstheme="minorEastAsia"/>
            <w:w w:val="100"/>
            <w:sz w:val="28"/>
            <w:szCs w:val="28"/>
            <w:lang w:val="en-US" w:eastAsia="zh-CN"/>
          </w:rPr>
          <w:t>的</w:t>
        </w:r>
      </w:ins>
      <w:ins w:id="100" w:author="Administrator" w:date="2024-11-27T10:34:29Z">
        <w:r>
          <w:rPr>
            <w:rFonts w:hint="eastAsia" w:asciiTheme="minorEastAsia" w:hAnsiTheme="minorEastAsia" w:cstheme="minorEastAsia"/>
            <w:w w:val="100"/>
            <w:sz w:val="28"/>
            <w:szCs w:val="28"/>
            <w:lang w:val="en-US" w:eastAsia="zh-CN"/>
          </w:rPr>
          <w:t>营业</w:t>
        </w:r>
      </w:ins>
      <w:ins w:id="101" w:author="Administrator" w:date="2024-11-27T10:34:30Z">
        <w:r>
          <w:rPr>
            <w:rFonts w:hint="eastAsia" w:asciiTheme="minorEastAsia" w:hAnsiTheme="minorEastAsia" w:cstheme="minorEastAsia"/>
            <w:w w:val="100"/>
            <w:sz w:val="28"/>
            <w:szCs w:val="28"/>
            <w:lang w:val="en-US" w:eastAsia="zh-CN"/>
          </w:rPr>
          <w:t>执照</w:t>
        </w:r>
      </w:ins>
      <w:ins w:id="102" w:author="Administrator" w:date="2024-11-27T10:34:31Z">
        <w:r>
          <w:rPr>
            <w:rFonts w:hint="eastAsia" w:asciiTheme="minorEastAsia" w:hAnsiTheme="minorEastAsia" w:cstheme="minorEastAsia"/>
            <w:w w:val="100"/>
            <w:sz w:val="28"/>
            <w:szCs w:val="28"/>
            <w:lang w:val="en-US" w:eastAsia="zh-CN"/>
          </w:rPr>
          <w:t>，</w:t>
        </w:r>
      </w:ins>
      <w:ins w:id="103" w:author="Administrator" w:date="2024-11-27T10:34:34Z">
        <w:r>
          <w:rPr>
            <w:rFonts w:hint="eastAsia" w:asciiTheme="minorEastAsia" w:hAnsiTheme="minorEastAsia" w:cstheme="minorEastAsia"/>
            <w:w w:val="100"/>
            <w:sz w:val="28"/>
            <w:szCs w:val="28"/>
            <w:lang w:val="en-US" w:eastAsia="zh-CN"/>
          </w:rPr>
          <w:t>具有</w:t>
        </w:r>
      </w:ins>
      <w:ins w:id="104" w:author="Administrator" w:date="2024-11-27T10:34:36Z">
        <w:r>
          <w:rPr>
            <w:rFonts w:hint="eastAsia" w:asciiTheme="minorEastAsia" w:hAnsiTheme="minorEastAsia" w:cstheme="minorEastAsia"/>
            <w:w w:val="100"/>
            <w:sz w:val="28"/>
            <w:szCs w:val="28"/>
            <w:lang w:val="en-US" w:eastAsia="zh-CN"/>
          </w:rPr>
          <w:t>专业的</w:t>
        </w:r>
      </w:ins>
      <w:ins w:id="105" w:author="Administrator" w:date="2024-11-27T10:34:37Z">
        <w:r>
          <w:rPr>
            <w:rFonts w:hint="eastAsia" w:asciiTheme="minorEastAsia" w:hAnsiTheme="minorEastAsia" w:cstheme="minorEastAsia"/>
            <w:w w:val="100"/>
            <w:sz w:val="28"/>
            <w:szCs w:val="28"/>
            <w:lang w:val="en-US" w:eastAsia="zh-CN"/>
          </w:rPr>
          <w:t>服务</w:t>
        </w:r>
      </w:ins>
      <w:ins w:id="106" w:author="Administrator" w:date="2024-11-27T10:34:41Z">
        <w:r>
          <w:rPr>
            <w:rFonts w:hint="eastAsia" w:asciiTheme="minorEastAsia" w:hAnsiTheme="minorEastAsia" w:cstheme="minorEastAsia"/>
            <w:w w:val="100"/>
            <w:sz w:val="28"/>
            <w:szCs w:val="28"/>
            <w:lang w:val="en-US" w:eastAsia="zh-CN"/>
          </w:rPr>
          <w:t>团队</w:t>
        </w:r>
      </w:ins>
      <w:ins w:id="107" w:author="Administrator" w:date="2024-11-27T10:34:45Z">
        <w:r>
          <w:rPr>
            <w:rFonts w:hint="eastAsia" w:asciiTheme="minorEastAsia" w:hAnsiTheme="minorEastAsia" w:cstheme="minorEastAsia"/>
            <w:w w:val="100"/>
            <w:sz w:val="28"/>
            <w:szCs w:val="28"/>
            <w:lang w:val="en-US" w:eastAsia="zh-CN"/>
          </w:rPr>
          <w:t>并且</w:t>
        </w:r>
      </w:ins>
      <w:ins w:id="108" w:author="Administrator" w:date="2024-11-27T10:34:46Z">
        <w:r>
          <w:rPr>
            <w:rFonts w:hint="eastAsia" w:asciiTheme="minorEastAsia" w:hAnsiTheme="minorEastAsia" w:cstheme="minorEastAsia"/>
            <w:w w:val="100"/>
            <w:sz w:val="28"/>
            <w:szCs w:val="28"/>
            <w:lang w:val="en-US" w:eastAsia="zh-CN"/>
          </w:rPr>
          <w:t>具有</w:t>
        </w:r>
      </w:ins>
      <w:ins w:id="109" w:author="Administrator" w:date="2024-11-27T10:34:48Z">
        <w:r>
          <w:rPr>
            <w:rFonts w:hint="eastAsia" w:asciiTheme="minorEastAsia" w:hAnsiTheme="minorEastAsia" w:cstheme="minorEastAsia"/>
            <w:w w:val="100"/>
            <w:sz w:val="28"/>
            <w:szCs w:val="28"/>
            <w:lang w:val="en-US" w:eastAsia="zh-CN"/>
          </w:rPr>
          <w:t>相应</w:t>
        </w:r>
      </w:ins>
      <w:ins w:id="110" w:author="Administrator" w:date="2024-11-27T10:34:49Z">
        <w:r>
          <w:rPr>
            <w:rFonts w:hint="eastAsia" w:asciiTheme="minorEastAsia" w:hAnsiTheme="minorEastAsia" w:cstheme="minorEastAsia"/>
            <w:w w:val="100"/>
            <w:sz w:val="28"/>
            <w:szCs w:val="28"/>
            <w:lang w:val="en-US" w:eastAsia="zh-CN"/>
          </w:rPr>
          <w:t>的</w:t>
        </w:r>
      </w:ins>
      <w:ins w:id="111" w:author="Administrator" w:date="2024-11-27T10:34:50Z">
        <w:r>
          <w:rPr>
            <w:rFonts w:hint="eastAsia" w:asciiTheme="minorEastAsia" w:hAnsiTheme="minorEastAsia" w:cstheme="minorEastAsia"/>
            <w:w w:val="100"/>
            <w:sz w:val="28"/>
            <w:szCs w:val="28"/>
            <w:lang w:val="en-US" w:eastAsia="zh-CN"/>
          </w:rPr>
          <w:t>编制</w:t>
        </w:r>
      </w:ins>
      <w:ins w:id="112" w:author="Administrator" w:date="2024-11-27T10:34:51Z">
        <w:r>
          <w:rPr>
            <w:rFonts w:hint="eastAsia" w:asciiTheme="minorEastAsia" w:hAnsiTheme="minorEastAsia" w:cstheme="minorEastAsia"/>
            <w:w w:val="100"/>
            <w:sz w:val="28"/>
            <w:szCs w:val="28"/>
            <w:lang w:val="en-US" w:eastAsia="zh-CN"/>
          </w:rPr>
          <w:t>能力</w:t>
        </w:r>
      </w:ins>
      <w:ins w:id="113" w:author="Administrator" w:date="2024-11-27T10:34:54Z">
        <w:r>
          <w:rPr>
            <w:rFonts w:hint="eastAsia" w:asciiTheme="minorEastAsia" w:hAnsiTheme="minorEastAsia" w:cstheme="minorEastAsia"/>
            <w:w w:val="100"/>
            <w:sz w:val="28"/>
            <w:szCs w:val="28"/>
            <w:lang w:val="en-US" w:eastAsia="zh-CN"/>
          </w:rPr>
          <w:t>；</w:t>
        </w:r>
      </w:ins>
    </w:p>
    <w:p>
      <w:pPr>
        <w:pStyle w:val="4"/>
        <w:adjustRightInd w:val="0"/>
        <w:snapToGrid w:val="0"/>
        <w:spacing w:line="360" w:lineRule="auto"/>
        <w:ind w:firstLine="560" w:firstLineChars="200"/>
        <w:jc w:val="left"/>
        <w:rPr>
          <w:rFonts w:asciiTheme="minorEastAsia" w:hAnsiTheme="minorEastAsia" w:cstheme="minorEastAsia"/>
          <w:w w:val="100"/>
          <w:sz w:val="28"/>
          <w:szCs w:val="28"/>
        </w:rPr>
      </w:pPr>
      <w:ins w:id="114" w:author="Administrator" w:date="2024-11-27T10:34:58Z">
        <w:r>
          <w:rPr>
            <w:rFonts w:hint="eastAsia" w:asciiTheme="minorEastAsia" w:hAnsiTheme="minorEastAsia" w:cstheme="minorEastAsia"/>
            <w:w w:val="100"/>
            <w:kern w:val="2"/>
            <w:sz w:val="28"/>
            <w:szCs w:val="28"/>
            <w:lang w:val="en-US" w:eastAsia="zh-CN" w:bidi="ar-SA"/>
          </w:rPr>
          <w:t>6</w:t>
        </w:r>
      </w:ins>
      <w:del w:id="115" w:author="Administrator" w:date="2024-11-27T10:34:57Z">
        <w:r>
          <w:rPr>
            <w:rFonts w:hint="eastAsia" w:asciiTheme="minorEastAsia" w:hAnsiTheme="minorEastAsia" w:cstheme="minorEastAsia"/>
            <w:w w:val="100"/>
            <w:kern w:val="2"/>
            <w:sz w:val="28"/>
            <w:szCs w:val="28"/>
            <w:lang w:val="en-US" w:eastAsia="zh-CN" w:bidi="ar-SA"/>
          </w:rPr>
          <w:delText>2</w:delText>
        </w:r>
      </w:del>
      <w:r>
        <w:rPr>
          <w:rFonts w:hint="eastAsia" w:asciiTheme="minorEastAsia" w:hAnsiTheme="minorEastAsia" w:eastAsiaTheme="minorEastAsia" w:cstheme="minorEastAsia"/>
          <w:w w:val="100"/>
          <w:kern w:val="2"/>
          <w:sz w:val="28"/>
          <w:szCs w:val="28"/>
          <w:lang w:val="en-US" w:eastAsia="zh-CN" w:bidi="ar-SA"/>
        </w:rPr>
        <w:t>、无不良信用记录，提供在“信用中国”的查询复印件加盖公章。（信用中国网址：https://www.creditchina.gov.cn/?navPage=0）</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评标办法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rPr>
      </w:pPr>
      <w:r>
        <w:rPr>
          <w:rFonts w:hint="eastAsia" w:asciiTheme="minorEastAsia" w:hAnsiTheme="minorEastAsia" w:cstheme="minorEastAsia"/>
          <w:b/>
          <w:w w:val="100"/>
          <w:sz w:val="28"/>
          <w:szCs w:val="28"/>
          <w:lang w:val="en-US" w:eastAsia="zh-CN"/>
        </w:rPr>
        <w:t xml:space="preserve"> </w:t>
      </w:r>
      <w:r>
        <w:rPr>
          <w:rFonts w:hint="eastAsia" w:asciiTheme="minorEastAsia" w:hAnsiTheme="minorEastAsia" w:cstheme="minorEastAsia"/>
          <w:w w:val="100"/>
          <w:sz w:val="28"/>
          <w:szCs w:val="28"/>
          <w:lang w:val="en-US" w:eastAsia="zh-CN"/>
        </w:rPr>
        <w:t xml:space="preserve">   本次招标采用“最低价法”评标。投标人根据上限价清单进行报价，报价文件中总价和各子项单价均不得超过上限价清单金额（如投标人认为预算报告中价格有误，须在开标前规定的时间内向招标人提出质疑，按招标人核实的回复意见执行）。投标报价最低者为第一名，确定为中标单位。</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pPr>
        <w:adjustRightInd w:val="0"/>
        <w:snapToGrid w:val="0"/>
        <w:spacing w:line="360" w:lineRule="auto"/>
        <w:ind w:firstLine="64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rPr>
        <w:t>凡有意参加本次投标的单位，请于</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ins w:id="116" w:author="Administrator" w:date="2024-11-26T16:33:29Z">
        <w:r>
          <w:rPr>
            <w:rFonts w:hint="eastAsia" w:asciiTheme="minorEastAsia" w:hAnsiTheme="minorEastAsia" w:cstheme="minorEastAsia"/>
            <w:w w:val="100"/>
            <w:sz w:val="28"/>
            <w:szCs w:val="28"/>
            <w:highlight w:val="none"/>
            <w:lang w:val="en-US" w:eastAsia="zh-CN"/>
          </w:rPr>
          <w:t>1</w:t>
        </w:r>
      </w:ins>
      <w:del w:id="117" w:author="Administrator" w:date="2024-11-26T16:33:27Z">
        <w:r>
          <w:rPr>
            <w:rFonts w:hint="default" w:asciiTheme="minorEastAsia" w:hAnsiTheme="minorEastAsia" w:cstheme="minorEastAsia"/>
            <w:w w:val="100"/>
            <w:sz w:val="28"/>
            <w:szCs w:val="28"/>
            <w:highlight w:val="none"/>
            <w:u w:val="single"/>
            <w:lang w:val="en-US" w:eastAsia="zh-CN"/>
          </w:rPr>
          <w:delText>8</w:delText>
        </w:r>
      </w:del>
      <w:ins w:id="118" w:author="Administrator" w:date="2024-11-26T16:33:27Z">
        <w:r>
          <w:rPr>
            <w:rFonts w:hint="eastAsia" w:asciiTheme="minorEastAsia" w:hAnsiTheme="minorEastAsia" w:cstheme="minorEastAsia"/>
            <w:w w:val="100"/>
            <w:sz w:val="28"/>
            <w:szCs w:val="28"/>
            <w:highlight w:val="none"/>
            <w:u w:val="single"/>
            <w:lang w:val="en-US" w:eastAsia="zh-CN"/>
          </w:rPr>
          <w:t>2</w:t>
        </w:r>
      </w:ins>
      <w:r>
        <w:rPr>
          <w:rFonts w:hint="eastAsia" w:asciiTheme="minorEastAsia" w:hAnsiTheme="minorEastAsia" w:cstheme="minorEastAsia"/>
          <w:w w:val="100"/>
          <w:sz w:val="28"/>
          <w:szCs w:val="28"/>
          <w:highlight w:val="none"/>
        </w:rPr>
        <w:t>月</w:t>
      </w:r>
      <w:del w:id="119" w:author="Administrator" w:date="2024-12-02T10:15:59Z">
        <w:r>
          <w:rPr>
            <w:rFonts w:hint="default" w:asciiTheme="minorEastAsia" w:hAnsiTheme="minorEastAsia" w:cstheme="minorEastAsia"/>
            <w:w w:val="100"/>
            <w:sz w:val="28"/>
            <w:szCs w:val="28"/>
            <w:highlight w:val="none"/>
            <w:lang w:val="en-US" w:eastAsia="zh-CN"/>
          </w:rPr>
          <w:delText>9</w:delText>
        </w:r>
      </w:del>
      <w:ins w:id="120" w:author="Administrator" w:date="2024-12-02T10:15:59Z">
        <w:r>
          <w:rPr>
            <w:rFonts w:hint="eastAsia" w:asciiTheme="minorEastAsia" w:hAnsiTheme="minorEastAsia" w:cstheme="minorEastAsia"/>
            <w:w w:val="100"/>
            <w:sz w:val="28"/>
            <w:szCs w:val="28"/>
            <w:highlight w:val="none"/>
            <w:lang w:val="en-US" w:eastAsia="zh-CN"/>
          </w:rPr>
          <w:t>1</w:t>
        </w:r>
      </w:ins>
      <w:ins w:id="121" w:author="Administrator" w:date="2024-12-05T17:19:38Z">
        <w:r>
          <w:rPr>
            <w:rFonts w:hint="eastAsia" w:asciiTheme="minorEastAsia" w:hAnsiTheme="minorEastAsia" w:cstheme="minorEastAsia"/>
            <w:w w:val="100"/>
            <w:sz w:val="28"/>
            <w:szCs w:val="28"/>
            <w:highlight w:val="none"/>
            <w:lang w:val="en-US" w:eastAsia="zh-CN"/>
          </w:rPr>
          <w:t>3</w:t>
        </w:r>
      </w:ins>
      <w:r>
        <w:rPr>
          <w:rFonts w:hint="eastAsia" w:asciiTheme="minorEastAsia" w:hAnsiTheme="minorEastAsia" w:cstheme="minorEastAsia"/>
          <w:w w:val="100"/>
          <w:sz w:val="28"/>
          <w:szCs w:val="28"/>
          <w:highlight w:val="none"/>
        </w:rPr>
        <w:t>日至</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rPr>
        <w:t>年</w:t>
      </w:r>
      <w:r>
        <w:rPr>
          <w:rFonts w:hint="eastAsia" w:asciiTheme="minorEastAsia" w:hAnsiTheme="minorEastAsia" w:cstheme="minorEastAsia"/>
          <w:w w:val="100"/>
          <w:sz w:val="28"/>
          <w:szCs w:val="28"/>
          <w:highlight w:val="none"/>
          <w:u w:val="single"/>
          <w:lang w:val="en-US" w:eastAsia="zh-CN"/>
        </w:rPr>
        <w:t xml:space="preserve"> </w:t>
      </w:r>
      <w:del w:id="122" w:author="Administrator" w:date="2024-11-26T16:33:35Z">
        <w:r>
          <w:rPr>
            <w:rFonts w:hint="default" w:asciiTheme="minorEastAsia" w:hAnsiTheme="minorEastAsia" w:cstheme="minorEastAsia"/>
            <w:w w:val="100"/>
            <w:sz w:val="28"/>
            <w:szCs w:val="28"/>
            <w:highlight w:val="none"/>
            <w:u w:val="single"/>
            <w:lang w:val="en-US" w:eastAsia="zh-CN"/>
          </w:rPr>
          <w:delText>8</w:delText>
        </w:r>
      </w:del>
      <w:ins w:id="123" w:author="Administrator" w:date="2024-11-26T16:33:35Z">
        <w:r>
          <w:rPr>
            <w:rFonts w:hint="eastAsia" w:asciiTheme="minorEastAsia" w:hAnsiTheme="minorEastAsia" w:cstheme="minorEastAsia"/>
            <w:w w:val="100"/>
            <w:sz w:val="28"/>
            <w:szCs w:val="28"/>
            <w:highlight w:val="none"/>
            <w:u w:val="single"/>
            <w:lang w:val="en-US" w:eastAsia="zh-CN"/>
          </w:rPr>
          <w:t>12</w:t>
        </w:r>
      </w:ins>
      <w:r>
        <w:rPr>
          <w:rFonts w:hint="eastAsia" w:asciiTheme="minorEastAsia" w:hAnsiTheme="minorEastAsia" w:cstheme="minorEastAsia"/>
          <w:w w:val="100"/>
          <w:sz w:val="28"/>
          <w:szCs w:val="28"/>
          <w:highlight w:val="none"/>
        </w:rPr>
        <w:t>月</w:t>
      </w:r>
      <w:del w:id="124" w:author="Administrator" w:date="2024-12-02T10:16:07Z">
        <w:r>
          <w:rPr>
            <w:rFonts w:hint="default" w:asciiTheme="minorEastAsia" w:hAnsiTheme="minorEastAsia" w:cstheme="minorEastAsia"/>
            <w:w w:val="100"/>
            <w:sz w:val="28"/>
            <w:szCs w:val="28"/>
            <w:highlight w:val="none"/>
            <w:lang w:val="en-US" w:eastAsia="zh-CN"/>
          </w:rPr>
          <w:delText>11</w:delText>
        </w:r>
      </w:del>
      <w:ins w:id="125" w:author="Administrator" w:date="2024-12-02T10:16:07Z">
        <w:r>
          <w:rPr>
            <w:rFonts w:hint="eastAsia" w:asciiTheme="minorEastAsia" w:hAnsiTheme="minorEastAsia" w:cstheme="minorEastAsia"/>
            <w:w w:val="100"/>
            <w:sz w:val="28"/>
            <w:szCs w:val="28"/>
            <w:highlight w:val="none"/>
            <w:lang w:val="en-US" w:eastAsia="zh-CN"/>
          </w:rPr>
          <w:t>1</w:t>
        </w:r>
      </w:ins>
      <w:ins w:id="126" w:author="Administrator" w:date="2024-12-05T17:19:42Z">
        <w:r>
          <w:rPr>
            <w:rFonts w:hint="eastAsia" w:asciiTheme="minorEastAsia" w:hAnsiTheme="minorEastAsia" w:cstheme="minorEastAsia"/>
            <w:w w:val="100"/>
            <w:sz w:val="28"/>
            <w:szCs w:val="28"/>
            <w:highlight w:val="none"/>
            <w:lang w:val="en-US" w:eastAsia="zh-CN"/>
          </w:rPr>
          <w:t>5</w:t>
        </w:r>
      </w:ins>
      <w:r>
        <w:rPr>
          <w:rFonts w:hint="eastAsia" w:asciiTheme="minorEastAsia" w:hAnsiTheme="minorEastAsia" w:cstheme="minorEastAsia"/>
          <w:w w:val="100"/>
          <w:sz w:val="28"/>
          <w:szCs w:val="28"/>
        </w:rPr>
        <w:t>日</w:t>
      </w:r>
      <w:r>
        <w:rPr>
          <w:rFonts w:hint="eastAsia" w:asciiTheme="minorEastAsia" w:hAnsiTheme="minorEastAsia" w:cstheme="minorEastAsia"/>
          <w:w w:val="100"/>
          <w:sz w:val="28"/>
          <w:szCs w:val="28"/>
          <w:lang w:val="en-US" w:eastAsia="zh-CN"/>
        </w:rPr>
        <w:t>来岳阳观盛投资发展有限公司401办公室领取电子版及纸质版招标文件等资料（请在国家规定的工作时间段领取）</w:t>
      </w:r>
      <w:r>
        <w:rPr>
          <w:rFonts w:hint="eastAsia" w:asciiTheme="minorEastAsia" w:hAnsiTheme="minorEastAsia" w:cstheme="minorEastAsia"/>
          <w:w w:val="100"/>
          <w:sz w:val="28"/>
          <w:szCs w:val="28"/>
        </w:rPr>
        <w:t>。</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lang w:val="en-US" w:eastAsia="zh-CN"/>
        </w:rPr>
        <w:t>投标保证</w:t>
      </w:r>
    </w:p>
    <w:p>
      <w:pPr>
        <w:pStyle w:val="9"/>
        <w:numPr>
          <w:ilvl w:val="0"/>
          <w:numId w:val="4"/>
        </w:numPr>
        <w:ind w:firstLine="560" w:firstLineChars="200"/>
        <w:rPr>
          <w:rFonts w:hint="eastAsia"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lang w:val="en-US" w:eastAsia="zh-CN"/>
        </w:rPr>
        <w:t>投标保证金的金额（人民币）：壹仟元整（￥1000.00元）；</w:t>
      </w:r>
    </w:p>
    <w:p>
      <w:pPr>
        <w:pStyle w:val="9"/>
        <w:numPr>
          <w:ilvl w:val="0"/>
          <w:numId w:val="4"/>
        </w:numPr>
        <w:ind w:firstLine="560" w:firstLineChars="200"/>
        <w:rPr>
          <w:rFonts w:hint="eastAsia" w:asciiTheme="minorEastAsia" w:hAnsiTheme="minorEastAsia" w:cstheme="minorEastAsia"/>
          <w:w w:val="100"/>
          <w:sz w:val="28"/>
          <w:szCs w:val="28"/>
        </w:rPr>
      </w:pPr>
      <w:r>
        <w:rPr>
          <w:rFonts w:hint="eastAsia" w:asciiTheme="minorEastAsia" w:hAnsiTheme="minorEastAsia" w:cstheme="minorEastAsia"/>
          <w:w w:val="100"/>
          <w:sz w:val="28"/>
          <w:szCs w:val="28"/>
          <w:lang w:val="en-US" w:eastAsia="zh-CN"/>
        </w:rPr>
        <w:t>缴纳和退还方式：领取招标文件时以现金缴纳，评标结束后当即退还。</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投标文件递交</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投标文件须包含授权委托书及身份证明、营业执照、资质证书、“信用中国”的查询报告、投标</w:t>
      </w:r>
      <w:r>
        <w:rPr>
          <w:rFonts w:hint="eastAsia" w:asciiTheme="minorEastAsia" w:hAnsiTheme="minorEastAsia" w:cstheme="minorEastAsia"/>
          <w:w w:val="100"/>
          <w:sz w:val="28"/>
          <w:szCs w:val="28"/>
          <w:lang w:val="en-US" w:eastAsia="zh-CN"/>
        </w:rPr>
        <w:t>报价</w:t>
      </w:r>
      <w:r>
        <w:rPr>
          <w:rFonts w:hint="eastAsia" w:asciiTheme="minorEastAsia" w:hAnsiTheme="minorEastAsia" w:cstheme="minorEastAsia"/>
          <w:w w:val="100"/>
          <w:sz w:val="28"/>
          <w:szCs w:val="28"/>
        </w:rPr>
        <w:t>（以上复印件须加盖公章），投标文件递交的截止时间</w:t>
      </w:r>
      <w:r>
        <w:rPr>
          <w:rFonts w:hint="eastAsia" w:asciiTheme="minorEastAsia" w:hAnsiTheme="minorEastAsia" w:cstheme="minorEastAsia"/>
          <w:w w:val="100"/>
          <w:sz w:val="28"/>
          <w:szCs w:val="28"/>
          <w:lang w:val="en-US" w:eastAsia="zh-CN"/>
        </w:rPr>
        <w:t>及开标时间</w:t>
      </w:r>
      <w:r>
        <w:rPr>
          <w:rFonts w:hint="eastAsia" w:asciiTheme="minorEastAsia" w:hAnsiTheme="minorEastAsia" w:cstheme="minorEastAsia"/>
          <w:w w:val="100"/>
          <w:sz w:val="28"/>
          <w:szCs w:val="28"/>
        </w:rPr>
        <w:t>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del w:id="127" w:author="Administrator" w:date="2024-11-26T16:33:54Z">
        <w:r>
          <w:rPr>
            <w:rFonts w:hint="default" w:asciiTheme="minorEastAsia" w:hAnsiTheme="minorEastAsia" w:cstheme="minorEastAsia"/>
            <w:w w:val="100"/>
            <w:sz w:val="28"/>
            <w:szCs w:val="28"/>
            <w:highlight w:val="none"/>
            <w:u w:val="single"/>
            <w:lang w:val="en-US" w:eastAsia="zh-CN"/>
          </w:rPr>
          <w:delText>8</w:delText>
        </w:r>
      </w:del>
      <w:ins w:id="128" w:author="Administrator" w:date="2024-11-26T16:33:54Z">
        <w:r>
          <w:rPr>
            <w:rFonts w:hint="eastAsia" w:asciiTheme="minorEastAsia" w:hAnsiTheme="minorEastAsia" w:cstheme="minorEastAsia"/>
            <w:w w:val="100"/>
            <w:sz w:val="28"/>
            <w:szCs w:val="28"/>
            <w:highlight w:val="none"/>
            <w:u w:val="single"/>
            <w:lang w:val="en-US" w:eastAsia="zh-CN"/>
          </w:rPr>
          <w:t>1</w:t>
        </w:r>
      </w:ins>
      <w:ins w:id="129" w:author="Administrator" w:date="2024-11-26T16:33:55Z">
        <w:r>
          <w:rPr>
            <w:rFonts w:hint="eastAsia" w:asciiTheme="minorEastAsia" w:hAnsiTheme="minorEastAsia" w:cstheme="minorEastAsia"/>
            <w:w w:val="100"/>
            <w:sz w:val="28"/>
            <w:szCs w:val="28"/>
            <w:highlight w:val="none"/>
            <w:u w:val="single"/>
            <w:lang w:val="en-US" w:eastAsia="zh-CN"/>
          </w:rPr>
          <w:t>2</w:t>
        </w:r>
      </w:ins>
      <w:r>
        <w:rPr>
          <w:rFonts w:hint="eastAsia" w:asciiTheme="minorEastAsia" w:hAnsiTheme="minorEastAsia" w:cstheme="minorEastAsia"/>
          <w:w w:val="100"/>
          <w:sz w:val="28"/>
          <w:szCs w:val="28"/>
          <w:highlight w:val="none"/>
          <w:u w:val="single"/>
        </w:rPr>
        <w:t>月</w:t>
      </w:r>
      <w:del w:id="130" w:author="Administrator" w:date="2024-12-02T10:16:15Z">
        <w:r>
          <w:rPr>
            <w:rFonts w:hint="default" w:asciiTheme="minorEastAsia" w:hAnsiTheme="minorEastAsia" w:cstheme="minorEastAsia"/>
            <w:w w:val="100"/>
            <w:sz w:val="28"/>
            <w:szCs w:val="28"/>
            <w:highlight w:val="none"/>
            <w:u w:val="single"/>
            <w:lang w:val="en-US" w:eastAsia="zh-CN"/>
          </w:rPr>
          <w:delText>12</w:delText>
        </w:r>
      </w:del>
      <w:ins w:id="131" w:author="Administrator" w:date="2024-12-02T10:16:15Z">
        <w:r>
          <w:rPr>
            <w:rFonts w:hint="eastAsia" w:asciiTheme="minorEastAsia" w:hAnsiTheme="minorEastAsia" w:cstheme="minorEastAsia"/>
            <w:w w:val="100"/>
            <w:sz w:val="28"/>
            <w:szCs w:val="28"/>
            <w:highlight w:val="none"/>
            <w:u w:val="single"/>
            <w:lang w:val="en-US" w:eastAsia="zh-CN"/>
          </w:rPr>
          <w:t>1</w:t>
        </w:r>
      </w:ins>
      <w:ins w:id="132" w:author="Administrator" w:date="2024-12-05T17:19:50Z">
        <w:r>
          <w:rPr>
            <w:rFonts w:hint="eastAsia" w:asciiTheme="minorEastAsia" w:hAnsiTheme="minorEastAsia" w:cstheme="minorEastAsia"/>
            <w:w w:val="100"/>
            <w:sz w:val="28"/>
            <w:szCs w:val="28"/>
            <w:highlight w:val="none"/>
            <w:u w:val="single"/>
            <w:lang w:val="en-US" w:eastAsia="zh-CN"/>
          </w:rPr>
          <w:t>5</w:t>
        </w:r>
      </w:ins>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3</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w:t>
      </w:r>
      <w:r>
        <w:rPr>
          <w:rFonts w:hint="eastAsia" w:asciiTheme="minorEastAsia" w:hAnsiTheme="minorEastAsia" w:cstheme="minorEastAsia"/>
          <w:w w:val="100"/>
          <w:sz w:val="28"/>
          <w:szCs w:val="28"/>
          <w:lang w:val="en-US" w:eastAsia="zh-CN"/>
        </w:rPr>
        <w:t>投标文件递交地点为岳阳观盛投资发展有限公司401办公室，</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岳阳观盛投资发展有限公司4楼402</w:t>
      </w:r>
      <w:r>
        <w:rPr>
          <w:rFonts w:hint="eastAsia" w:asciiTheme="minorEastAsia" w:hAnsiTheme="minorEastAsia" w:cstheme="minorEastAsia"/>
          <w:w w:val="100"/>
          <w:sz w:val="28"/>
          <w:szCs w:val="28"/>
        </w:rPr>
        <w:t>会议室。</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发布公告的媒介</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招标公告在</w:t>
      </w:r>
      <w:r>
        <w:rPr>
          <w:rFonts w:hint="eastAsia" w:asciiTheme="minorEastAsia" w:hAnsiTheme="minorEastAsia" w:cstheme="minorEastAsia"/>
          <w:w w:val="100"/>
          <w:sz w:val="28"/>
          <w:szCs w:val="28"/>
          <w:lang w:eastAsia="zh-CN"/>
        </w:rPr>
        <w:t>岳阳观盛投资发展有限公司</w:t>
      </w:r>
      <w:r>
        <w:rPr>
          <w:rFonts w:hint="eastAsia" w:asciiTheme="minorEastAsia" w:hAnsiTheme="minorEastAsia" w:cstheme="minorEastAsia"/>
          <w:w w:val="100"/>
          <w:sz w:val="28"/>
          <w:szCs w:val="28"/>
        </w:rPr>
        <w:t>官网（http://www.yyguansheng.com/）发布。</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lang w:val="en-US" w:eastAsia="zh-CN"/>
        </w:rPr>
        <w:t>评标小组</w:t>
      </w:r>
    </w:p>
    <w:p>
      <w:pPr>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本次招标比选过程</w:t>
      </w:r>
      <w:r>
        <w:rPr>
          <w:rFonts w:hint="eastAsia" w:asciiTheme="minorEastAsia" w:hAnsiTheme="minorEastAsia" w:cstheme="minorEastAsia"/>
          <w:w w:val="100"/>
          <w:sz w:val="28"/>
          <w:szCs w:val="28"/>
          <w:lang w:val="en-US" w:eastAsia="zh-CN"/>
        </w:rPr>
        <w:t>由我司自行组织，评标小组成员3名</w:t>
      </w:r>
      <w:r>
        <w:rPr>
          <w:rFonts w:hint="eastAsia" w:asciiTheme="minorEastAsia" w:hAnsiTheme="minorEastAsia" w:cstheme="minorEastAsia"/>
          <w:w w:val="100"/>
          <w:sz w:val="28"/>
          <w:szCs w:val="28"/>
        </w:rPr>
        <w:t>。</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其它</w:t>
      </w:r>
    </w:p>
    <w:p>
      <w:pPr>
        <w:pStyle w:val="4"/>
        <w:adjustRightInd w:val="0"/>
        <w:snapToGrid w:val="0"/>
        <w:spacing w:line="360" w:lineRule="auto"/>
        <w:ind w:firstLine="560" w:firstLineChars="200"/>
        <w:rPr>
          <w:rFonts w:asciiTheme="minorEastAsia" w:hAnsiTheme="minorEastAsia" w:cstheme="minorEastAsia"/>
          <w:w w:val="100"/>
          <w:sz w:val="28"/>
          <w:szCs w:val="28"/>
        </w:rPr>
      </w:pPr>
      <w:r>
        <w:rPr>
          <w:rFonts w:hint="eastAsia" w:asciiTheme="minorEastAsia" w:hAnsiTheme="minorEastAsia" w:cstheme="minorEastAsia"/>
          <w:w w:val="100"/>
          <w:sz w:val="28"/>
          <w:szCs w:val="28"/>
        </w:rPr>
        <w:t>中标单位须遵守我司相关管理制度，中标后一周内与我公司签订合同，如中标人违反我公司相关规定，将列入黑名单，5年内不允许再参与本司业务，并按我司制度进行相应</w:t>
      </w:r>
      <w:r>
        <w:rPr>
          <w:rFonts w:hint="eastAsia" w:asciiTheme="minorEastAsia" w:hAnsiTheme="minorEastAsia" w:cstheme="minorEastAsia"/>
          <w:w w:val="100"/>
          <w:sz w:val="28"/>
          <w:szCs w:val="28"/>
          <w:lang w:val="en-US" w:eastAsia="zh-CN"/>
        </w:rPr>
        <w:t>处理</w:t>
      </w:r>
      <w:r>
        <w:rPr>
          <w:rFonts w:hint="eastAsia" w:asciiTheme="minorEastAsia" w:hAnsiTheme="minorEastAsia" w:cstheme="minorEastAsia"/>
          <w:w w:val="100"/>
          <w:sz w:val="28"/>
          <w:szCs w:val="28"/>
        </w:rPr>
        <w:t>。</w:t>
      </w:r>
    </w:p>
    <w:p>
      <w:pPr>
        <w:pStyle w:val="4"/>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联系方式</w:t>
      </w:r>
    </w:p>
    <w:p>
      <w:pPr>
        <w:pStyle w:val="4"/>
        <w:adjustRightInd w:val="0"/>
        <w:snapToGrid w:val="0"/>
        <w:spacing w:line="360" w:lineRule="auto"/>
        <w:rPr>
          <w:rFonts w:hint="default" w:asciiTheme="minorEastAsia" w:hAnsiTheme="minorEastAsia" w:cstheme="minorEastAsia"/>
          <w:w w:val="100"/>
          <w:sz w:val="28"/>
          <w:szCs w:val="28"/>
          <w:u w:val="none"/>
          <w:lang w:val="en-US" w:eastAsia="zh-CN"/>
        </w:rPr>
      </w:pPr>
      <w:r>
        <w:rPr>
          <w:rFonts w:hint="eastAsia" w:asciiTheme="minorEastAsia" w:hAnsiTheme="minorEastAsia" w:cstheme="minorEastAsia"/>
          <w:w w:val="100"/>
          <w:sz w:val="28"/>
          <w:szCs w:val="28"/>
        </w:rPr>
        <w:t>招 标 人：</w:t>
      </w:r>
      <w:r>
        <w:rPr>
          <w:rFonts w:hint="eastAsia" w:asciiTheme="minorEastAsia" w:hAnsiTheme="minorEastAsia" w:cstheme="minorEastAsia"/>
          <w:w w:val="100"/>
          <w:sz w:val="28"/>
          <w:szCs w:val="28"/>
          <w:u w:val="none"/>
        </w:rPr>
        <w:t xml:space="preserve"> </w:t>
      </w:r>
      <w:r>
        <w:rPr>
          <w:rFonts w:hint="eastAsia" w:asciiTheme="minorEastAsia" w:hAnsiTheme="minorEastAsia" w:cstheme="minorEastAsia"/>
          <w:w w:val="100"/>
          <w:sz w:val="28"/>
          <w:szCs w:val="28"/>
          <w:u w:val="none"/>
          <w:lang w:val="en-US" w:eastAsia="zh-CN"/>
        </w:rPr>
        <w:t>岳阳</w:t>
      </w:r>
      <w:del w:id="133" w:author="Administrator" w:date="2024-12-05T17:19:56Z">
        <w:r>
          <w:rPr>
            <w:rFonts w:hint="default" w:asciiTheme="minorEastAsia" w:hAnsiTheme="minorEastAsia" w:cstheme="minorEastAsia"/>
            <w:w w:val="100"/>
            <w:sz w:val="28"/>
            <w:szCs w:val="28"/>
            <w:u w:val="none"/>
            <w:lang w:val="en-US" w:eastAsia="zh-CN"/>
          </w:rPr>
          <w:delText>城陵盛业文化旅游发展有限公司</w:delText>
        </w:r>
      </w:del>
      <w:ins w:id="134" w:author="Administrator" w:date="2024-12-05T17:19:59Z">
        <w:r>
          <w:rPr>
            <w:rFonts w:hint="eastAsia" w:asciiTheme="minorEastAsia" w:hAnsiTheme="minorEastAsia" w:cstheme="minorEastAsia"/>
            <w:w w:val="100"/>
            <w:sz w:val="28"/>
            <w:szCs w:val="28"/>
            <w:u w:val="none"/>
            <w:lang w:val="en-US" w:eastAsia="zh-CN"/>
          </w:rPr>
          <w:t>城陵盛世</w:t>
        </w:r>
      </w:ins>
      <w:ins w:id="135" w:author="Administrator" w:date="2024-12-05T17:20:00Z">
        <w:r>
          <w:rPr>
            <w:rFonts w:hint="eastAsia" w:asciiTheme="minorEastAsia" w:hAnsiTheme="minorEastAsia" w:cstheme="minorEastAsia"/>
            <w:w w:val="100"/>
            <w:sz w:val="28"/>
            <w:szCs w:val="28"/>
            <w:u w:val="none"/>
            <w:lang w:val="en-US" w:eastAsia="zh-CN"/>
          </w:rPr>
          <w:t>商业</w:t>
        </w:r>
      </w:ins>
      <w:ins w:id="136" w:author="Administrator" w:date="2024-12-05T17:20:01Z">
        <w:r>
          <w:rPr>
            <w:rFonts w:hint="eastAsia" w:asciiTheme="minorEastAsia" w:hAnsiTheme="minorEastAsia" w:cstheme="minorEastAsia"/>
            <w:w w:val="100"/>
            <w:sz w:val="28"/>
            <w:szCs w:val="28"/>
            <w:u w:val="none"/>
            <w:lang w:val="en-US" w:eastAsia="zh-CN"/>
          </w:rPr>
          <w:t>管理</w:t>
        </w:r>
      </w:ins>
      <w:ins w:id="137" w:author="Administrator" w:date="2024-12-05T17:20:04Z">
        <w:r>
          <w:rPr>
            <w:rFonts w:hint="eastAsia" w:asciiTheme="minorEastAsia" w:hAnsiTheme="minorEastAsia" w:cstheme="minorEastAsia"/>
            <w:w w:val="100"/>
            <w:sz w:val="28"/>
            <w:szCs w:val="28"/>
            <w:u w:val="none"/>
            <w:lang w:val="en-US" w:eastAsia="zh-CN"/>
          </w:rPr>
          <w:t>有限</w:t>
        </w:r>
      </w:ins>
      <w:ins w:id="138" w:author="Administrator" w:date="2024-12-05T17:20:05Z">
        <w:r>
          <w:rPr>
            <w:rFonts w:hint="eastAsia" w:asciiTheme="minorEastAsia" w:hAnsiTheme="minorEastAsia" w:cstheme="minorEastAsia"/>
            <w:w w:val="100"/>
            <w:sz w:val="28"/>
            <w:szCs w:val="28"/>
            <w:u w:val="none"/>
            <w:lang w:val="en-US" w:eastAsia="zh-CN"/>
          </w:rPr>
          <w:t>公司</w:t>
        </w:r>
      </w:ins>
    </w:p>
    <w:p>
      <w:pPr>
        <w:pStyle w:val="4"/>
        <w:adjustRightInd w:val="0"/>
        <w:snapToGrid w:val="0"/>
        <w:spacing w:line="360" w:lineRule="auto"/>
        <w:rPr>
          <w:rFonts w:hint="default" w:asciiTheme="minorEastAsia" w:hAnsiTheme="minorEastAsia" w:cstheme="minorEastAsia"/>
          <w:w w:val="100"/>
          <w:sz w:val="28"/>
          <w:szCs w:val="28"/>
          <w:lang w:val="en-US" w:eastAsia="zh-CN"/>
        </w:rPr>
      </w:pPr>
      <w:r>
        <w:rPr>
          <w:rFonts w:hint="eastAsia" w:asciiTheme="minorEastAsia" w:hAnsiTheme="minorEastAsia" w:cstheme="minorEastAsia"/>
          <w:w w:val="100"/>
          <w:sz w:val="28"/>
          <w:szCs w:val="28"/>
        </w:rPr>
        <w:t>地    址： 湖南城陵矶临港新区</w:t>
      </w:r>
      <w:r>
        <w:rPr>
          <w:rFonts w:hint="eastAsia" w:asciiTheme="minorEastAsia" w:hAnsiTheme="minorEastAsia" w:cstheme="minorEastAsia"/>
          <w:w w:val="100"/>
          <w:sz w:val="28"/>
          <w:szCs w:val="28"/>
          <w:lang w:val="en-US" w:eastAsia="zh-CN"/>
        </w:rPr>
        <w:t>云港路199号观盛公司401室</w:t>
      </w:r>
    </w:p>
    <w:p>
      <w:pPr>
        <w:pStyle w:val="4"/>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联 系 人： </w:t>
      </w:r>
      <w:r>
        <w:rPr>
          <w:rFonts w:hint="eastAsia" w:asciiTheme="minorEastAsia" w:hAnsiTheme="minorEastAsia" w:cstheme="minorEastAsia"/>
          <w:w w:val="100"/>
          <w:sz w:val="28"/>
          <w:szCs w:val="28"/>
          <w:u w:val="single"/>
          <w:lang w:val="en-US" w:eastAsia="zh-CN"/>
        </w:rPr>
        <w:t xml:space="preserve"> </w:t>
      </w:r>
      <w:del w:id="139" w:author="Administrator" w:date="2024-11-26T16:34:37Z">
        <w:r>
          <w:rPr>
            <w:rFonts w:hint="default" w:asciiTheme="minorEastAsia" w:hAnsiTheme="minorEastAsia" w:cstheme="minorEastAsia"/>
            <w:w w:val="100"/>
            <w:sz w:val="28"/>
            <w:szCs w:val="28"/>
            <w:u w:val="single"/>
            <w:lang w:val="en-US" w:eastAsia="zh-CN"/>
          </w:rPr>
          <w:delText>龙</w:delText>
        </w:r>
      </w:del>
      <w:ins w:id="140" w:author="Administrator" w:date="2024-11-26T16:34:39Z">
        <w:r>
          <w:rPr>
            <w:rFonts w:hint="eastAsia" w:asciiTheme="minorEastAsia" w:hAnsiTheme="minorEastAsia" w:cstheme="minorEastAsia"/>
            <w:w w:val="100"/>
            <w:sz w:val="28"/>
            <w:szCs w:val="28"/>
            <w:u w:val="single"/>
            <w:lang w:val="en-US" w:eastAsia="zh-CN"/>
          </w:rPr>
          <w:t>王</w:t>
        </w:r>
      </w:ins>
      <w:r>
        <w:rPr>
          <w:rFonts w:hint="eastAsia" w:asciiTheme="minorEastAsia" w:hAnsiTheme="minorEastAsia" w:cstheme="minorEastAsia"/>
          <w:w w:val="100"/>
          <w:sz w:val="28"/>
          <w:szCs w:val="28"/>
          <w:u w:val="single"/>
          <w:lang w:val="en-US" w:eastAsia="zh-CN"/>
        </w:rPr>
        <w:t xml:space="preserve">先生 </w:t>
      </w:r>
      <w:r>
        <w:rPr>
          <w:rFonts w:hint="eastAsia" w:asciiTheme="minorEastAsia" w:hAnsiTheme="minorEastAsia" w:cstheme="minorEastAsia"/>
          <w:w w:val="100"/>
          <w:sz w:val="28"/>
          <w:szCs w:val="28"/>
        </w:rPr>
        <w:t xml:space="preserve">  </w:t>
      </w:r>
    </w:p>
    <w:p>
      <w:pPr>
        <w:pStyle w:val="4"/>
        <w:adjustRightInd w:val="0"/>
        <w:snapToGrid w:val="0"/>
        <w:spacing w:line="360" w:lineRule="auto"/>
        <w:rPr>
          <w:rFonts w:asciiTheme="minorEastAsia" w:hAnsiTheme="minorEastAsia" w:cstheme="minorEastAsia"/>
          <w:w w:val="100"/>
          <w:sz w:val="28"/>
          <w:szCs w:val="28"/>
        </w:rPr>
      </w:pPr>
      <w:r>
        <w:rPr>
          <w:rFonts w:hint="eastAsia" w:asciiTheme="minorEastAsia" w:hAnsiTheme="minorEastAsia" w:cstheme="minorEastAsia"/>
          <w:w w:val="100"/>
          <w:sz w:val="28"/>
          <w:szCs w:val="28"/>
        </w:rPr>
        <w:t xml:space="preserve">电    话： </w:t>
      </w:r>
      <w:r>
        <w:rPr>
          <w:rFonts w:hint="eastAsia" w:asciiTheme="minorEastAsia" w:hAnsiTheme="minorEastAsia" w:cstheme="minorEastAsia"/>
          <w:w w:val="100"/>
          <w:sz w:val="28"/>
          <w:szCs w:val="28"/>
          <w:lang w:val="en-US" w:eastAsia="zh-CN"/>
        </w:rPr>
        <w:t xml:space="preserve"> </w:t>
      </w:r>
      <w:del w:id="141" w:author="Administrator" w:date="2024-11-26T16:34:43Z">
        <w:r>
          <w:rPr>
            <w:rFonts w:hint="default" w:asciiTheme="minorEastAsia" w:hAnsiTheme="minorEastAsia" w:cstheme="minorEastAsia"/>
            <w:w w:val="100"/>
            <w:sz w:val="28"/>
            <w:szCs w:val="28"/>
            <w:u w:val="single"/>
            <w:lang w:val="en-US" w:eastAsia="zh-CN"/>
          </w:rPr>
          <w:delText>15907302868</w:delText>
        </w:r>
      </w:del>
      <w:ins w:id="142" w:author="Administrator" w:date="2024-11-26T16:34:43Z">
        <w:r>
          <w:rPr>
            <w:rFonts w:hint="eastAsia" w:asciiTheme="minorEastAsia" w:hAnsiTheme="minorEastAsia" w:cstheme="minorEastAsia"/>
            <w:w w:val="100"/>
            <w:sz w:val="28"/>
            <w:szCs w:val="28"/>
            <w:u w:val="single"/>
            <w:lang w:val="en-US" w:eastAsia="zh-CN"/>
          </w:rPr>
          <w:t>1</w:t>
        </w:r>
      </w:ins>
      <w:ins w:id="143" w:author="Administrator" w:date="2024-11-26T16:34:44Z">
        <w:r>
          <w:rPr>
            <w:rFonts w:hint="eastAsia" w:asciiTheme="minorEastAsia" w:hAnsiTheme="minorEastAsia" w:cstheme="minorEastAsia"/>
            <w:w w:val="100"/>
            <w:sz w:val="28"/>
            <w:szCs w:val="28"/>
            <w:u w:val="single"/>
            <w:lang w:val="en-US" w:eastAsia="zh-CN"/>
          </w:rPr>
          <w:t>810</w:t>
        </w:r>
      </w:ins>
      <w:ins w:id="144" w:author="Administrator" w:date="2024-11-26T16:34:45Z">
        <w:r>
          <w:rPr>
            <w:rFonts w:hint="eastAsia" w:asciiTheme="minorEastAsia" w:hAnsiTheme="minorEastAsia" w:cstheme="minorEastAsia"/>
            <w:w w:val="100"/>
            <w:sz w:val="28"/>
            <w:szCs w:val="28"/>
            <w:u w:val="single"/>
            <w:lang w:val="en-US" w:eastAsia="zh-CN"/>
          </w:rPr>
          <w:t>73033</w:t>
        </w:r>
      </w:ins>
      <w:ins w:id="145" w:author="Administrator" w:date="2024-11-26T16:34:46Z">
        <w:r>
          <w:rPr>
            <w:rFonts w:hint="eastAsia" w:asciiTheme="minorEastAsia" w:hAnsiTheme="minorEastAsia" w:cstheme="minorEastAsia"/>
            <w:w w:val="100"/>
            <w:sz w:val="28"/>
            <w:szCs w:val="28"/>
            <w:u w:val="single"/>
            <w:lang w:val="en-US" w:eastAsia="zh-CN"/>
          </w:rPr>
          <w:t>22</w:t>
        </w:r>
      </w:ins>
      <w:r>
        <w:rPr>
          <w:rFonts w:hint="eastAsia" w:asciiTheme="minorEastAsia" w:hAnsiTheme="minorEastAsia" w:cstheme="minorEastAsia"/>
          <w:sz w:val="28"/>
          <w:szCs w:val="28"/>
          <w:u w:val="single"/>
        </w:rPr>
        <w:t xml:space="preserve"> </w:t>
      </w:r>
      <w:r>
        <w:rPr>
          <w:rFonts w:hint="eastAsia" w:asciiTheme="minorEastAsia" w:hAnsiTheme="minorEastAsia" w:cstheme="minorEastAsia"/>
          <w:w w:val="100"/>
          <w:sz w:val="28"/>
          <w:szCs w:val="28"/>
        </w:rPr>
        <w:t xml:space="preserve"> </w:t>
      </w:r>
    </w:p>
    <w:p>
      <w:pPr>
        <w:pStyle w:val="4"/>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w w:val="100"/>
          <w:sz w:val="28"/>
          <w:szCs w:val="28"/>
        </w:rPr>
        <w:t xml:space="preserve">邮    箱： </w:t>
      </w:r>
      <w:r>
        <w:rPr>
          <w:rFonts w:hint="eastAsia" w:asciiTheme="minorEastAsia" w:hAnsiTheme="minorEastAsia" w:cstheme="minorEastAsia"/>
          <w:w w:val="100"/>
          <w:sz w:val="28"/>
          <w:szCs w:val="28"/>
          <w:u w:val="single"/>
          <w:lang w:val="en-US" w:eastAsia="zh-CN"/>
        </w:rPr>
        <w:t xml:space="preserve"> </w:t>
      </w:r>
      <w:del w:id="146" w:author="Administrator" w:date="2024-11-26T16:34:50Z">
        <w:r>
          <w:rPr>
            <w:rFonts w:hint="default" w:asciiTheme="minorEastAsia" w:hAnsiTheme="minorEastAsia" w:cstheme="minorEastAsia"/>
            <w:w w:val="100"/>
            <w:sz w:val="28"/>
            <w:szCs w:val="28"/>
            <w:u w:val="single"/>
            <w:lang w:val="en-US" w:eastAsia="zh-CN"/>
          </w:rPr>
          <w:delText>420958733</w:delText>
        </w:r>
      </w:del>
      <w:ins w:id="147" w:author="Administrator" w:date="2024-11-26T16:34:50Z">
        <w:r>
          <w:rPr>
            <w:rFonts w:hint="eastAsia" w:asciiTheme="minorEastAsia" w:hAnsiTheme="minorEastAsia" w:cstheme="minorEastAsia"/>
            <w:w w:val="100"/>
            <w:sz w:val="28"/>
            <w:szCs w:val="28"/>
            <w:u w:val="single"/>
            <w:lang w:val="en-US" w:eastAsia="zh-CN"/>
          </w:rPr>
          <w:t>3316</w:t>
        </w:r>
      </w:ins>
      <w:ins w:id="148" w:author="Administrator" w:date="2024-11-26T16:34:51Z">
        <w:r>
          <w:rPr>
            <w:rFonts w:hint="eastAsia" w:asciiTheme="minorEastAsia" w:hAnsiTheme="minorEastAsia" w:cstheme="minorEastAsia"/>
            <w:w w:val="100"/>
            <w:sz w:val="28"/>
            <w:szCs w:val="28"/>
            <w:u w:val="single"/>
            <w:lang w:val="en-US" w:eastAsia="zh-CN"/>
          </w:rPr>
          <w:t>12759</w:t>
        </w:r>
      </w:ins>
      <w:r>
        <w:rPr>
          <w:rFonts w:hint="eastAsia" w:asciiTheme="minorEastAsia" w:hAnsiTheme="minorEastAsia" w:cstheme="minorEastAsia"/>
          <w:w w:val="100"/>
          <w:sz w:val="28"/>
          <w:szCs w:val="28"/>
          <w:u w:val="single"/>
          <w:lang w:val="en-US" w:eastAsia="zh-CN"/>
        </w:rPr>
        <w:t>@qq</w:t>
      </w:r>
      <w:r>
        <w:rPr>
          <w:rFonts w:asciiTheme="minorEastAsia" w:hAnsiTheme="minorEastAsia" w:cstheme="minorEastAsia"/>
          <w:sz w:val="28"/>
          <w:szCs w:val="28"/>
          <w:u w:val="single"/>
        </w:rPr>
        <w:t>.com</w:t>
      </w: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pStyle w:val="4"/>
        <w:rPr>
          <w:rFonts w:asciiTheme="minorEastAsia" w:hAnsiTheme="minorEastAsia" w:cstheme="minorEastAsia"/>
          <w:sz w:val="32"/>
          <w:szCs w:val="32"/>
        </w:rPr>
      </w:pPr>
    </w:p>
    <w:p>
      <w:pPr>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pStyle w:val="9"/>
        <w:rPr>
          <w:rFonts w:asciiTheme="minorEastAsia" w:hAnsiTheme="minorEastAsia" w:cstheme="minorEastAsia"/>
          <w:sz w:val="32"/>
          <w:szCs w:val="32"/>
        </w:rPr>
      </w:pPr>
    </w:p>
    <w:p>
      <w:pPr>
        <w:widowControl/>
        <w:jc w:val="center"/>
        <w:outlineLvl w:val="0"/>
        <w:rPr>
          <w:rFonts w:hint="eastAsia" w:asciiTheme="minorEastAsia" w:hAnsiTheme="minorEastAsia" w:cstheme="minorEastAsia"/>
          <w:b/>
          <w:sz w:val="36"/>
          <w:szCs w:val="36"/>
        </w:rPr>
      </w:pPr>
      <w:bookmarkStart w:id="0" w:name="_Toc5650"/>
      <w:bookmarkStart w:id="1" w:name="_Toc1533"/>
      <w:bookmarkStart w:id="2" w:name="_Toc6728"/>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cstheme="minorEastAsia"/>
          <w:b/>
          <w:sz w:val="36"/>
          <w:szCs w:val="36"/>
        </w:rPr>
        <w:t>第二章  投标人须知</w:t>
      </w:r>
      <w:bookmarkEnd w:id="0"/>
      <w:bookmarkEnd w:id="1"/>
      <w:bookmarkEnd w:id="2"/>
    </w:p>
    <w:tbl>
      <w:tblPr>
        <w:tblStyle w:val="11"/>
        <w:tblpPr w:leftFromText="180" w:rightFromText="180" w:vertAnchor="text" w:horzAnchor="page" w:tblpX="1296" w:tblpY="243"/>
        <w:tblOverlap w:val="never"/>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736"/>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blHeader/>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36"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5979"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36"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5979"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lang w:val="en-US" w:eastAsia="zh-CN"/>
              </w:rPr>
              <w:t>不</w:t>
            </w:r>
            <w:r>
              <w:rPr>
                <w:rFonts w:hint="eastAsia" w:asciiTheme="minorEastAsia" w:hAnsiTheme="minorEastAsia" w:cstheme="minorEastAsia"/>
                <w:szCs w:val="21"/>
              </w:rPr>
              <w:t>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36"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5979"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年</w:t>
            </w:r>
            <w:del w:id="149" w:author="Administrator" w:date="2024-11-26T16:35:30Z">
              <w:r>
                <w:rPr>
                  <w:rFonts w:hint="default" w:asciiTheme="minorEastAsia" w:hAnsiTheme="minorEastAsia" w:cstheme="minorEastAsia"/>
                  <w:szCs w:val="21"/>
                  <w:u w:val="single"/>
                  <w:lang w:val="en-US" w:eastAsia="zh-CN"/>
                </w:rPr>
                <w:delText>8</w:delText>
              </w:r>
            </w:del>
            <w:ins w:id="150" w:author="Administrator" w:date="2024-11-26T16:35:30Z">
              <w:r>
                <w:rPr>
                  <w:rFonts w:hint="eastAsia" w:asciiTheme="minorEastAsia" w:hAnsiTheme="minorEastAsia" w:cstheme="minorEastAsia"/>
                  <w:szCs w:val="21"/>
                  <w:u w:val="single"/>
                  <w:lang w:val="en-US" w:eastAsia="zh-CN"/>
                </w:rPr>
                <w:t>12</w:t>
              </w:r>
            </w:ins>
            <w:r>
              <w:rPr>
                <w:rFonts w:hint="eastAsia" w:asciiTheme="minorEastAsia" w:hAnsiTheme="minorEastAsia" w:cstheme="minorEastAsia"/>
                <w:szCs w:val="21"/>
                <w:u w:val="single"/>
              </w:rPr>
              <w:t>月</w:t>
            </w:r>
            <w:del w:id="151" w:author="Administrator" w:date="2024-12-02T10:16:29Z">
              <w:r>
                <w:rPr>
                  <w:rFonts w:hint="default" w:asciiTheme="minorEastAsia" w:hAnsiTheme="minorEastAsia" w:cstheme="minorEastAsia"/>
                  <w:szCs w:val="21"/>
                  <w:u w:val="single"/>
                  <w:lang w:val="en-US" w:eastAsia="zh-CN"/>
                </w:rPr>
                <w:delText>11</w:delText>
              </w:r>
            </w:del>
            <w:ins w:id="152" w:author="Administrator" w:date="2024-12-02T10:16:29Z">
              <w:r>
                <w:rPr>
                  <w:rFonts w:hint="eastAsia" w:asciiTheme="minorEastAsia" w:hAnsiTheme="minorEastAsia" w:cstheme="minorEastAsia"/>
                  <w:szCs w:val="21"/>
                  <w:u w:val="single"/>
                  <w:lang w:val="en-US" w:eastAsia="zh-CN"/>
                </w:rPr>
                <w:t>1</w:t>
              </w:r>
            </w:ins>
            <w:ins w:id="153" w:author="Administrator" w:date="2024-12-05T17:20:34Z">
              <w:r>
                <w:rPr>
                  <w:rFonts w:hint="eastAsia" w:asciiTheme="minorEastAsia" w:hAnsiTheme="minorEastAsia" w:cstheme="minorEastAsia"/>
                  <w:szCs w:val="21"/>
                  <w:u w:val="single"/>
                  <w:lang w:val="en-US" w:eastAsia="zh-CN"/>
                </w:rPr>
                <w:t>5</w:t>
              </w:r>
            </w:ins>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5979" w:type="dxa"/>
            <w:noWrap/>
            <w:vAlign w:val="center"/>
          </w:tcPr>
          <w:p>
            <w:pP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del w:id="154" w:author="Administrator" w:date="2024-11-26T16:35:48Z">
              <w:r>
                <w:rPr>
                  <w:rFonts w:hint="default" w:asciiTheme="minorEastAsia" w:hAnsiTheme="minorEastAsia" w:cstheme="minorEastAsia"/>
                  <w:szCs w:val="21"/>
                  <w:u w:val="single"/>
                  <w:lang w:val="en-US" w:eastAsia="zh-CN"/>
                </w:rPr>
                <w:delText>8</w:delText>
              </w:r>
            </w:del>
            <w:ins w:id="155" w:author="Administrator" w:date="2024-11-26T16:35:48Z">
              <w:r>
                <w:rPr>
                  <w:rFonts w:hint="eastAsia" w:asciiTheme="minorEastAsia" w:hAnsiTheme="minorEastAsia" w:cstheme="minorEastAsia"/>
                  <w:szCs w:val="21"/>
                  <w:u w:val="single"/>
                  <w:lang w:val="en-US" w:eastAsia="zh-CN"/>
                </w:rPr>
                <w:t>1</w:t>
              </w:r>
            </w:ins>
            <w:ins w:id="156" w:author="Administrator" w:date="2024-11-26T16:35:49Z">
              <w:r>
                <w:rPr>
                  <w:rFonts w:hint="eastAsia" w:asciiTheme="minorEastAsia" w:hAnsiTheme="minorEastAsia" w:cstheme="minorEastAsia"/>
                  <w:szCs w:val="21"/>
                  <w:u w:val="single"/>
                  <w:lang w:val="en-US" w:eastAsia="zh-CN"/>
                </w:rPr>
                <w:t>2</w:t>
              </w:r>
            </w:ins>
            <w:r>
              <w:rPr>
                <w:rFonts w:hint="eastAsia" w:asciiTheme="minorEastAsia" w:hAnsiTheme="minorEastAsia" w:cstheme="minorEastAsia"/>
                <w:szCs w:val="21"/>
                <w:u w:val="single"/>
                <w:lang w:val="en-US" w:eastAsia="zh-CN"/>
              </w:rPr>
              <w:t xml:space="preserve"> </w:t>
            </w:r>
            <w:r>
              <w:rPr>
                <w:rFonts w:hint="eastAsia" w:asciiTheme="minorEastAsia" w:hAnsiTheme="minorEastAsia" w:cstheme="minorEastAsia"/>
                <w:szCs w:val="21"/>
              </w:rPr>
              <w:t>月</w:t>
            </w:r>
            <w:del w:id="157" w:author="Administrator" w:date="2024-12-02T10:16:36Z">
              <w:r>
                <w:rPr>
                  <w:rFonts w:hint="default" w:asciiTheme="minorEastAsia" w:hAnsiTheme="minorEastAsia" w:cstheme="minorEastAsia"/>
                  <w:szCs w:val="21"/>
                  <w:u w:val="single"/>
                  <w:lang w:val="en-US" w:eastAsia="zh-CN"/>
                </w:rPr>
                <w:delText>12</w:delText>
              </w:r>
            </w:del>
            <w:ins w:id="158" w:author="Administrator" w:date="2024-12-02T10:16:36Z">
              <w:r>
                <w:rPr>
                  <w:rFonts w:hint="eastAsia" w:asciiTheme="minorEastAsia" w:hAnsiTheme="minorEastAsia" w:cstheme="minorEastAsia"/>
                  <w:szCs w:val="21"/>
                  <w:u w:val="single"/>
                  <w:lang w:val="en-US" w:eastAsia="zh-CN"/>
                </w:rPr>
                <w:t>1</w:t>
              </w:r>
            </w:ins>
            <w:ins w:id="159" w:author="Administrator" w:date="2024-12-05T17:20:35Z">
              <w:r>
                <w:rPr>
                  <w:rFonts w:hint="eastAsia" w:asciiTheme="minorEastAsia" w:hAnsiTheme="minorEastAsia" w:cstheme="minorEastAsia"/>
                  <w:szCs w:val="21"/>
                  <w:u w:val="single"/>
                  <w:lang w:val="en-US" w:eastAsia="zh-CN"/>
                </w:rPr>
                <w:t>5</w:t>
              </w:r>
            </w:ins>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u w:val="single"/>
                <w:lang w:val="en-US" w:eastAsia="zh-CN"/>
              </w:rPr>
              <w:t>3</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投标文件递交地点（</w:t>
            </w:r>
            <w:r>
              <w:rPr>
                <w:rFonts w:hint="eastAsia" w:asciiTheme="minorEastAsia" w:hAnsiTheme="minorEastAsia" w:cstheme="minorEastAsia"/>
                <w:szCs w:val="21"/>
                <w:lang w:val="en-US" w:eastAsia="zh-CN"/>
              </w:rPr>
              <w:t>岳阳观盛投资发展有限公司4楼401办公室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2024  </w:t>
            </w:r>
            <w:r>
              <w:rPr>
                <w:rFonts w:hint="eastAsia" w:asciiTheme="minorEastAsia" w:hAnsiTheme="minorEastAsia" w:cstheme="minorEastAsia"/>
                <w:szCs w:val="21"/>
              </w:rPr>
              <w:t>年</w:t>
            </w:r>
            <w:del w:id="160" w:author="Administrator" w:date="2024-11-26T16:35:55Z">
              <w:r>
                <w:rPr>
                  <w:rFonts w:hint="default" w:asciiTheme="minorEastAsia" w:hAnsiTheme="minorEastAsia" w:cstheme="minorEastAsia"/>
                  <w:szCs w:val="21"/>
                  <w:u w:val="single"/>
                  <w:lang w:val="en-US" w:eastAsia="zh-CN"/>
                </w:rPr>
                <w:delText>8</w:delText>
              </w:r>
            </w:del>
            <w:ins w:id="161" w:author="Administrator" w:date="2024-11-26T16:35:55Z">
              <w:r>
                <w:rPr>
                  <w:rFonts w:hint="eastAsia" w:asciiTheme="minorEastAsia" w:hAnsiTheme="minorEastAsia" w:cstheme="minorEastAsia"/>
                  <w:szCs w:val="21"/>
                  <w:u w:val="single"/>
                  <w:lang w:val="en-US" w:eastAsia="zh-CN"/>
                </w:rPr>
                <w:t>12</w:t>
              </w:r>
            </w:ins>
            <w:r>
              <w:rPr>
                <w:rFonts w:hint="eastAsia" w:asciiTheme="minorEastAsia" w:hAnsiTheme="minorEastAsia" w:cstheme="minorEastAsia"/>
                <w:szCs w:val="21"/>
              </w:rPr>
              <w:t>月</w:t>
            </w:r>
            <w:del w:id="162" w:author="Administrator" w:date="2024-12-02T10:16:38Z">
              <w:r>
                <w:rPr>
                  <w:rFonts w:hint="default" w:asciiTheme="minorEastAsia" w:hAnsiTheme="minorEastAsia" w:cstheme="minorEastAsia"/>
                  <w:szCs w:val="21"/>
                  <w:lang w:val="en-US" w:eastAsia="zh-CN"/>
                </w:rPr>
                <w:delText>12</w:delText>
              </w:r>
            </w:del>
            <w:ins w:id="163" w:author="Administrator" w:date="2024-12-02T10:16:38Z">
              <w:r>
                <w:rPr>
                  <w:rFonts w:hint="eastAsia" w:asciiTheme="minorEastAsia" w:hAnsiTheme="minorEastAsia" w:cstheme="minorEastAsia"/>
                  <w:szCs w:val="21"/>
                  <w:lang w:val="en-US" w:eastAsia="zh-CN"/>
                </w:rPr>
                <w:t>1</w:t>
              </w:r>
            </w:ins>
            <w:ins w:id="164" w:author="Administrator" w:date="2024-12-05T17:20:36Z">
              <w:r>
                <w:rPr>
                  <w:rFonts w:hint="eastAsia" w:asciiTheme="minorEastAsia" w:hAnsiTheme="minorEastAsia" w:cstheme="minorEastAsia"/>
                  <w:szCs w:val="21"/>
                  <w:lang w:val="en-US" w:eastAsia="zh-CN"/>
                </w:rPr>
                <w:t>5</w:t>
              </w:r>
            </w:ins>
            <w:bookmarkStart w:id="4" w:name="_GoBack"/>
            <w:bookmarkEnd w:id="4"/>
            <w:r>
              <w:rPr>
                <w:rFonts w:hint="eastAsia" w:asciiTheme="minorEastAsia" w:hAnsiTheme="minorEastAsia" w:cstheme="minorEastAsia"/>
                <w:szCs w:val="21"/>
              </w:rPr>
              <w:t>日</w:t>
            </w:r>
            <w:r>
              <w:rPr>
                <w:rFonts w:hint="eastAsia" w:asciiTheme="minorEastAsia" w:hAnsiTheme="minorEastAsia" w:cstheme="minorEastAsia"/>
                <w:szCs w:val="21"/>
                <w:u w:val="single"/>
              </w:rPr>
              <w:t>1</w:t>
            </w:r>
            <w:r>
              <w:rPr>
                <w:rFonts w:hint="eastAsia" w:asciiTheme="minorEastAsia" w:hAnsiTheme="minorEastAsia" w:cstheme="minorEastAsia"/>
                <w:szCs w:val="21"/>
                <w:u w:val="single"/>
                <w:lang w:val="en-US" w:eastAsia="zh-CN"/>
              </w:rPr>
              <w:t>0</w:t>
            </w:r>
            <w:r>
              <w:rPr>
                <w:rFonts w:hint="eastAsia" w:asciiTheme="minorEastAsia" w:hAnsiTheme="minorEastAsia" w:cstheme="minorEastAsia"/>
                <w:szCs w:val="21"/>
              </w:rPr>
              <w:t>时</w:t>
            </w:r>
            <w:r>
              <w:rPr>
                <w:rFonts w:hint="eastAsia" w:asciiTheme="minorEastAsia" w:hAnsiTheme="minorEastAsia" w:cstheme="minorEastAsia"/>
                <w:szCs w:val="21"/>
                <w:lang w:val="en-US" w:eastAsia="zh-CN"/>
              </w:rPr>
              <w:t>3</w:t>
            </w:r>
            <w:r>
              <w:rPr>
                <w:rFonts w:hint="eastAsia" w:asciiTheme="minorEastAsia" w:hAnsiTheme="minorEastAsia" w:cstheme="minorEastAsia"/>
                <w:szCs w:val="21"/>
                <w:u w:val="single"/>
              </w:rPr>
              <w:t>0</w:t>
            </w:r>
            <w:r>
              <w:rPr>
                <w:rFonts w:hint="eastAsia" w:asciiTheme="minorEastAsia" w:hAnsiTheme="minorEastAsia" w:cstheme="minorEastAsia"/>
                <w:szCs w:val="21"/>
              </w:rPr>
              <w:t>分</w:t>
            </w:r>
            <w:r>
              <w:rPr>
                <w:rFonts w:hint="eastAsia" w:asciiTheme="minorEastAsia" w:hAnsiTheme="minorEastAsia" w:cstheme="minorEastAsia"/>
                <w:szCs w:val="21"/>
                <w:lang w:eastAsia="zh-CN"/>
              </w:rPr>
              <w:t>。</w:t>
            </w:r>
            <w:r>
              <w:rPr>
                <w:rFonts w:hint="eastAsia" w:asciiTheme="minorEastAsia" w:hAnsiTheme="minorEastAsia" w:cstheme="minorEastAsia"/>
                <w:szCs w:val="21"/>
              </w:rPr>
              <w:t>开标地点（</w:t>
            </w:r>
            <w:r>
              <w:rPr>
                <w:rFonts w:hint="eastAsia" w:asciiTheme="minorEastAsia" w:hAnsiTheme="minorEastAsia" w:cstheme="minorEastAsia"/>
                <w:szCs w:val="21"/>
                <w:lang w:val="en-US" w:eastAsia="zh-CN"/>
              </w:rPr>
              <w:t>岳阳观盛投资发展有限公司4楼402会议室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7</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8</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9</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5979"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w:t>
            </w:r>
            <w:r>
              <w:rPr>
                <w:rFonts w:hint="eastAsia" w:asciiTheme="minorEastAsia" w:hAnsiTheme="minorEastAsia" w:cstheme="minorEastAsia"/>
                <w:szCs w:val="21"/>
                <w:lang w:val="en-US" w:eastAsia="zh-CN"/>
              </w:rPr>
              <w:t>签字（法定代表人或授权代表）</w:t>
            </w:r>
            <w:r>
              <w:rPr>
                <w:rFonts w:hint="eastAsia" w:asciiTheme="minorEastAsia" w:hAnsiTheme="minorEastAsia" w:cstheme="minorEastAsia"/>
                <w:szCs w:val="21"/>
              </w:rPr>
              <w:t>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0</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提供三套完整的纸质投标文件。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1</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胶装</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2</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3</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lang w:val="en-US" w:eastAsia="zh-CN"/>
              </w:rPr>
              <w:t>由我司自行组织，评标小组成员3名</w:t>
            </w:r>
            <w:r>
              <w:rPr>
                <w:rFonts w:hint="eastAsia" w:asciiTheme="minorEastAsia" w:hAnsiTheme="minorEastAsia" w:cstheme="minorEastAsia"/>
                <w:szCs w:val="21"/>
              </w:rPr>
              <w:t>，并接受有效投标人现场监督，当场唱标登记。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4</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5979"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0"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5</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lang w:val="en-US" w:eastAsia="zh-CN"/>
              </w:rPr>
              <w:t>投标报价</w:t>
            </w:r>
          </w:p>
        </w:tc>
        <w:tc>
          <w:tcPr>
            <w:tcW w:w="5979" w:type="dxa"/>
            <w:noWrap/>
            <w:vAlign w:val="center"/>
          </w:tcPr>
          <w:p>
            <w:pPr>
              <w:pStyle w:val="14"/>
              <w:spacing w:line="360" w:lineRule="auto"/>
              <w:rPr>
                <w:rFonts w:hint="eastAsia" w:asciiTheme="minorEastAsia" w:hAnsiTheme="minorEastAsia" w:eastAsiaTheme="minorEastAsia" w:cstheme="minorEastAsia"/>
                <w:kern w:val="2"/>
                <w:sz w:val="21"/>
                <w:szCs w:val="21"/>
                <w:lang w:val="en-US" w:eastAsia="zh-CN" w:bidi="ar-SA"/>
              </w:rPr>
            </w:pPr>
            <w:bookmarkStart w:id="3" w:name="_Hlk67243980"/>
          </w:p>
          <w:p>
            <w:pPr>
              <w:pStyle w:val="14"/>
              <w:spacing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因投标人采取改动、缩减招标清单工程量等手段，恶意低价中标，招标人有权要求投标人按中标价包干完成招标清单中所有工程量，否则，招标人有权取消合同。</w:t>
            </w:r>
          </w:p>
          <w:bookmarkEnd w:id="3"/>
          <w:p>
            <w:pPr>
              <w:ind w:firstLine="420" w:firstLineChars="200"/>
              <w:rPr>
                <w:rFonts w:hint="default" w:asciiTheme="minorEastAsia" w:hAnsiTheme="minorEastAsia" w:eastAsiaTheme="minorEastAsia" w:cstheme="minorEastAsia"/>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6</w:t>
            </w:r>
          </w:p>
        </w:tc>
        <w:tc>
          <w:tcPr>
            <w:tcW w:w="1736"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5979"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044"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r>
              <w:rPr>
                <w:rFonts w:hint="eastAsia" w:asciiTheme="minorEastAsia" w:hAnsiTheme="minorEastAsia" w:cstheme="minorEastAsia"/>
                <w:szCs w:val="21"/>
                <w:lang w:val="en-US" w:eastAsia="zh-CN"/>
              </w:rPr>
              <w:t>7</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5979"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w:t>
            </w:r>
            <w:r>
              <w:rPr>
                <w:rFonts w:hint="eastAsia" w:asciiTheme="minorEastAsia" w:hAnsiTheme="minorEastAsia" w:cstheme="minorEastAsia"/>
                <w:szCs w:val="21"/>
                <w:lang w:eastAsia="zh-CN"/>
              </w:rPr>
              <w:t>，</w:t>
            </w:r>
            <w:r>
              <w:rPr>
                <w:rFonts w:hint="eastAsia" w:asciiTheme="minorEastAsia" w:hAnsiTheme="minorEastAsia" w:cstheme="minorEastAsia"/>
                <w:szCs w:val="21"/>
                <w:lang w:val="en-US" w:eastAsia="zh-CN"/>
              </w:rPr>
              <w:t>公示日不少于3日历天</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044" w:type="dxa"/>
            <w:noWrap/>
            <w:vAlign w:val="center"/>
          </w:tcPr>
          <w:p>
            <w:pPr>
              <w:jc w:val="center"/>
              <w:rPr>
                <w:rFonts w:hint="default" w:asciiTheme="minorEastAsia" w:hAnsiTheme="minorEastAsia" w:cstheme="minorEastAsia"/>
                <w:szCs w:val="21"/>
                <w:lang w:val="en-US"/>
              </w:rPr>
            </w:pPr>
            <w:r>
              <w:rPr>
                <w:rFonts w:hint="eastAsia" w:asciiTheme="minorEastAsia" w:hAnsiTheme="minorEastAsia" w:cstheme="minorEastAsia"/>
                <w:szCs w:val="21"/>
                <w:lang w:val="en-US" w:eastAsia="zh-CN"/>
              </w:rPr>
              <w:t>18</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5979" w:type="dxa"/>
            <w:noWrap/>
            <w:vAlign w:val="center"/>
          </w:tcPr>
          <w:p>
            <w:pPr>
              <w:ind w:left="0" w:leftChars="0" w:firstLine="0" w:firstLineChars="0"/>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1044" w:type="dxa"/>
            <w:noWrap/>
            <w:vAlign w:val="center"/>
          </w:tcPr>
          <w:p>
            <w:pPr>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19</w:t>
            </w:r>
          </w:p>
        </w:tc>
        <w:tc>
          <w:tcPr>
            <w:tcW w:w="1736"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5979"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pStyle w:val="9"/>
        <w:rPr>
          <w:rFonts w:hint="eastAsia" w:ascii="宋体" w:hAnsi="宋体" w:cs="宋体"/>
          <w:b/>
          <w:sz w:val="36"/>
          <w:szCs w:val="36"/>
        </w:rPr>
      </w:pPr>
    </w:p>
    <w:p>
      <w:pPr>
        <w:spacing w:line="360" w:lineRule="auto"/>
        <w:jc w:val="both"/>
        <w:rPr>
          <w:rFonts w:hint="eastAsia" w:ascii="宋体" w:hAnsi="宋体" w:cs="宋体"/>
          <w:b/>
          <w:sz w:val="36"/>
          <w:szCs w:val="36"/>
        </w:rPr>
      </w:pPr>
    </w:p>
    <w:p>
      <w:pPr>
        <w:pStyle w:val="9"/>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pStyle w:val="2"/>
        <w:rPr>
          <w:rFonts w:hint="eastAsia" w:ascii="宋体" w:hAnsi="宋体" w:cs="宋体"/>
          <w:b/>
          <w:sz w:val="36"/>
          <w:szCs w:val="36"/>
        </w:rPr>
      </w:pPr>
    </w:p>
    <w:p>
      <w:pPr>
        <w:rPr>
          <w:rFonts w:hint="eastAsia" w:ascii="宋体" w:hAnsi="宋体" w:cs="宋体"/>
          <w:b/>
          <w:sz w:val="36"/>
          <w:szCs w:val="36"/>
        </w:rPr>
      </w:pPr>
    </w:p>
    <w:p>
      <w:pPr>
        <w:pStyle w:val="2"/>
        <w:rPr>
          <w:rFonts w:hint="eastAsia"/>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pStyle w:val="10"/>
        <w:rPr>
          <w:rFonts w:hAnsi="宋体" w:cs="宋体"/>
          <w:szCs w:val="28"/>
        </w:rPr>
      </w:pPr>
    </w:p>
    <w:p>
      <w:pPr>
        <w:spacing w:line="288" w:lineRule="auto"/>
        <w:jc w:val="center"/>
        <w:rPr>
          <w:rFonts w:ascii="黑体" w:hAnsi="黑体" w:eastAsia="黑体"/>
          <w:kern w:val="0"/>
          <w:sz w:val="36"/>
          <w:szCs w:val="36"/>
        </w:rPr>
      </w:pPr>
      <w:r>
        <w:rPr>
          <w:rFonts w:hint="eastAsia" w:ascii="微软雅黑" w:hAnsi="微软雅黑" w:eastAsia="微软雅黑" w:cs="微软雅黑"/>
          <w:i w:val="0"/>
          <w:iCs w:val="0"/>
          <w:caps w:val="0"/>
          <w:color w:val="333333"/>
          <w:spacing w:val="0"/>
          <w:sz w:val="36"/>
          <w:szCs w:val="36"/>
          <w:u w:val="single"/>
          <w:shd w:val="clear" w:fill="FFFFFF"/>
          <w:lang w:val="en-US" w:eastAsia="zh-CN"/>
        </w:rPr>
        <w:t>××</w:t>
      </w:r>
      <w:r>
        <w:rPr>
          <w:rFonts w:ascii="微软雅黑" w:hAnsi="微软雅黑" w:eastAsia="微软雅黑" w:cs="微软雅黑"/>
          <w:i w:val="0"/>
          <w:iCs w:val="0"/>
          <w:caps w:val="0"/>
          <w:color w:val="333333"/>
          <w:spacing w:val="0"/>
          <w:sz w:val="36"/>
          <w:szCs w:val="36"/>
          <w:u w:val="single"/>
          <w:shd w:val="clear" w:fill="FFFFFF"/>
        </w:rPr>
        <w:t>项目</w:t>
      </w:r>
    </w:p>
    <w:p>
      <w:pPr>
        <w:spacing w:line="360" w:lineRule="atLeast"/>
        <w:textAlignment w:val="center"/>
        <w:rPr>
          <w:rFonts w:ascii="宋体"/>
          <w:kern w:val="0"/>
          <w:lang w:val="zh-CN"/>
        </w:rPr>
      </w:pPr>
    </w:p>
    <w:p>
      <w:pPr>
        <w:spacing w:line="360" w:lineRule="atLeast"/>
        <w:textAlignment w:val="center"/>
        <w:rPr>
          <w:rFonts w:ascii="宋体"/>
          <w:kern w:val="0"/>
          <w:lang w:val="zh-CN"/>
        </w:rPr>
      </w:pPr>
    </w:p>
    <w:p>
      <w:pPr>
        <w:spacing w:line="360" w:lineRule="atLeast"/>
        <w:textAlignment w:val="center"/>
        <w:rPr>
          <w:rFonts w:ascii="宋体"/>
          <w:kern w:val="0"/>
          <w:lang w:val="zh-CN"/>
        </w:rPr>
      </w:pPr>
    </w:p>
    <w:p>
      <w:pPr>
        <w:pStyle w:val="2"/>
        <w:rPr>
          <w:lang w:val="zh-CN"/>
        </w:rPr>
      </w:pPr>
    </w:p>
    <w:p>
      <w:pPr>
        <w:rPr>
          <w:lang w:val="zh-CN"/>
        </w:rPr>
      </w:pPr>
    </w:p>
    <w:p>
      <w:pPr>
        <w:pStyle w:val="9"/>
        <w:rPr>
          <w:lang w:val="zh-CN"/>
        </w:rPr>
      </w:pPr>
    </w:p>
    <w:p>
      <w:pPr>
        <w:spacing w:line="360" w:lineRule="atLeast"/>
        <w:jc w:val="center"/>
        <w:textAlignment w:val="center"/>
        <w:rPr>
          <w:rFonts w:ascii="宋体"/>
          <w:kern w:val="0"/>
          <w:lang w:val="zh-CN"/>
        </w:rPr>
      </w:pPr>
    </w:p>
    <w:p>
      <w:pPr>
        <w:spacing w:line="360" w:lineRule="atLeast"/>
        <w:jc w:val="center"/>
        <w:textAlignment w:val="center"/>
        <w:rPr>
          <w:rFonts w:ascii="黑体" w:hAnsi="黑体" w:eastAsia="黑体"/>
          <w:b/>
          <w:bCs/>
          <w:kern w:val="0"/>
          <w:sz w:val="72"/>
          <w:szCs w:val="72"/>
          <w:lang w:val="zh-CN"/>
        </w:rPr>
      </w:pPr>
      <w:r>
        <w:rPr>
          <w:rFonts w:hint="eastAsia" w:ascii="黑体" w:hAnsi="黑体" w:eastAsia="黑体" w:cs="宋体"/>
          <w:b/>
          <w:bCs/>
          <w:kern w:val="0"/>
          <w:sz w:val="72"/>
          <w:szCs w:val="72"/>
          <w:lang w:val="zh-CN"/>
        </w:rPr>
        <w:t>投</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标</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文</w:t>
      </w:r>
      <w:r>
        <w:rPr>
          <w:rFonts w:ascii="黑体" w:hAnsi="黑体" w:eastAsia="黑体" w:cs="宋体"/>
          <w:b/>
          <w:bCs/>
          <w:kern w:val="0"/>
          <w:sz w:val="72"/>
          <w:szCs w:val="72"/>
          <w:lang w:val="zh-CN"/>
        </w:rPr>
        <w:t xml:space="preserve"> </w:t>
      </w:r>
      <w:r>
        <w:rPr>
          <w:rFonts w:hint="eastAsia" w:ascii="黑体" w:hAnsi="黑体" w:eastAsia="黑体" w:cs="宋体"/>
          <w:b/>
          <w:bCs/>
          <w:kern w:val="0"/>
          <w:sz w:val="72"/>
          <w:szCs w:val="72"/>
          <w:lang w:val="zh-CN"/>
        </w:rPr>
        <w:t>件</w:t>
      </w:r>
    </w:p>
    <w:p>
      <w:pPr>
        <w:spacing w:line="360" w:lineRule="atLeast"/>
        <w:textAlignment w:val="center"/>
        <w:rPr>
          <w:rFonts w:ascii="宋体"/>
          <w:kern w:val="0"/>
          <w:sz w:val="72"/>
          <w:szCs w:val="72"/>
          <w:lang w:val="zh-CN"/>
        </w:rPr>
      </w:pPr>
    </w:p>
    <w:p>
      <w:pPr>
        <w:spacing w:line="360" w:lineRule="atLeast"/>
        <w:textAlignment w:val="center"/>
        <w:rPr>
          <w:rFonts w:ascii="宋体"/>
          <w:kern w:val="0"/>
          <w:lang w:val="zh-CN"/>
        </w:rPr>
      </w:pPr>
    </w:p>
    <w:p>
      <w:pPr>
        <w:pStyle w:val="2"/>
        <w:rPr>
          <w:rFonts w:ascii="宋体"/>
          <w:kern w:val="0"/>
          <w:lang w:val="zh-CN"/>
        </w:rPr>
      </w:pPr>
    </w:p>
    <w:p>
      <w:pPr>
        <w:rPr>
          <w:rFonts w:ascii="宋体"/>
          <w:kern w:val="0"/>
          <w:lang w:val="zh-CN"/>
        </w:rPr>
      </w:pPr>
    </w:p>
    <w:p>
      <w:pPr>
        <w:pStyle w:val="2"/>
        <w:rPr>
          <w:lang w:val="zh-CN"/>
        </w:rPr>
      </w:pPr>
    </w:p>
    <w:p>
      <w:pPr>
        <w:spacing w:line="360" w:lineRule="atLeast"/>
        <w:textAlignment w:val="center"/>
        <w:rPr>
          <w:rFonts w:ascii="宋体"/>
          <w:kern w:val="0"/>
          <w:sz w:val="24"/>
          <w:szCs w:val="24"/>
          <w:lang w:val="zh-CN"/>
        </w:rPr>
      </w:pPr>
    </w:p>
    <w:tbl>
      <w:tblPr>
        <w:tblStyle w:val="12"/>
        <w:tblW w:w="9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4"/>
        <w:gridCol w:w="134"/>
        <w:gridCol w:w="6094"/>
        <w:gridCol w:w="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1020" w:hRule="atLeast"/>
        </w:trPr>
        <w:tc>
          <w:tcPr>
            <w:tcW w:w="3678" w:type="dxa"/>
            <w:gridSpan w:val="2"/>
            <w:tcBorders>
              <w:top w:val="nil"/>
              <w:left w:val="nil"/>
              <w:bottom w:val="nil"/>
              <w:right w:val="nil"/>
            </w:tcBorders>
          </w:tcPr>
          <w:p>
            <w:pPr>
              <w:spacing w:line="360" w:lineRule="atLeast"/>
              <w:textAlignment w:val="center"/>
              <w:rPr>
                <w:rFonts w:ascii="宋体"/>
                <w:kern w:val="0"/>
                <w:sz w:val="28"/>
                <w:szCs w:val="28"/>
                <w:lang w:val="zh-CN"/>
              </w:rPr>
            </w:pPr>
            <w:r>
              <w:rPr>
                <w:rFonts w:hint="eastAsia" w:ascii="宋体"/>
                <w:kern w:val="0"/>
                <w:sz w:val="28"/>
                <w:szCs w:val="28"/>
                <w:lang w:val="zh-CN"/>
              </w:rPr>
              <w:t xml:space="preserve">投 </w:t>
            </w:r>
            <w:r>
              <w:rPr>
                <w:rFonts w:ascii="宋体"/>
                <w:kern w:val="0"/>
                <w:sz w:val="28"/>
                <w:szCs w:val="28"/>
                <w:lang w:val="zh-CN"/>
              </w:rPr>
              <w:t xml:space="preserve">       </w:t>
            </w:r>
            <w:r>
              <w:rPr>
                <w:rFonts w:hint="eastAsia" w:ascii="宋体"/>
                <w:kern w:val="0"/>
                <w:sz w:val="28"/>
                <w:szCs w:val="28"/>
                <w:lang w:val="zh-CN"/>
              </w:rPr>
              <w:t xml:space="preserve">标 </w:t>
            </w:r>
            <w:r>
              <w:rPr>
                <w:rFonts w:ascii="宋体"/>
                <w:kern w:val="0"/>
                <w:sz w:val="28"/>
                <w:szCs w:val="28"/>
                <w:lang w:val="zh-CN"/>
              </w:rPr>
              <w:t xml:space="preserve">      </w:t>
            </w:r>
            <w:r>
              <w:rPr>
                <w:rFonts w:hint="eastAsia" w:ascii="宋体"/>
                <w:kern w:val="0"/>
                <w:sz w:val="28"/>
                <w:szCs w:val="28"/>
                <w:lang w:val="zh-CN"/>
              </w:rPr>
              <w:t>人：</w:t>
            </w:r>
          </w:p>
        </w:tc>
        <w:tc>
          <w:tcPr>
            <w:tcW w:w="6094" w:type="dxa"/>
            <w:tcBorders>
              <w:top w:val="nil"/>
              <w:left w:val="nil"/>
              <w:bottom w:val="nil"/>
              <w:right w:val="nil"/>
            </w:tcBorders>
          </w:tcPr>
          <w:p>
            <w:pPr>
              <w:spacing w:line="360" w:lineRule="atLeast"/>
              <w:textAlignment w:val="center"/>
              <w:rPr>
                <w:rFonts w:ascii="宋体"/>
                <w:kern w:val="0"/>
                <w:sz w:val="28"/>
                <w:szCs w:val="28"/>
                <w:lang w:val="zh-CN"/>
              </w:rPr>
            </w:pPr>
            <w:r>
              <w:rPr>
                <w:rFonts w:hint="eastAsia" w:ascii="宋体"/>
                <w:kern w:val="0"/>
                <w:sz w:val="28"/>
                <w:szCs w:val="28"/>
                <w:u w:val="single"/>
              </w:rPr>
              <w:t xml:space="preserve">                          </w:t>
            </w:r>
            <w:r>
              <w:rPr>
                <w:rFonts w:hint="eastAsia" w:ascii="宋体"/>
                <w:kern w:val="0"/>
                <w:sz w:val="28"/>
                <w:szCs w:val="28"/>
                <w:lang w:val="zh-CN"/>
              </w:rPr>
              <w:t>（盖单位公章）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3544" w:type="dxa"/>
            <w:tcBorders>
              <w:top w:val="nil"/>
              <w:left w:val="nil"/>
              <w:bottom w:val="nil"/>
              <w:right w:val="nil"/>
            </w:tcBorders>
          </w:tcPr>
          <w:p>
            <w:pPr>
              <w:spacing w:line="360" w:lineRule="atLeast"/>
              <w:textAlignment w:val="center"/>
              <w:rPr>
                <w:rFonts w:ascii="宋体"/>
                <w:kern w:val="0"/>
                <w:sz w:val="28"/>
                <w:szCs w:val="28"/>
              </w:rPr>
            </w:pPr>
            <w:r>
              <w:rPr>
                <w:rFonts w:hint="eastAsia" w:ascii="宋体"/>
                <w:kern w:val="0"/>
                <w:sz w:val="28"/>
                <w:szCs w:val="28"/>
                <w:lang w:val="zh-CN"/>
              </w:rPr>
              <w:t>法定代表人或委托代理人</w:t>
            </w:r>
            <w:r>
              <w:rPr>
                <w:rFonts w:hint="eastAsia" w:ascii="宋体"/>
                <w:kern w:val="0"/>
                <w:sz w:val="28"/>
                <w:szCs w:val="28"/>
              </w:rPr>
              <w:t>：</w:t>
            </w:r>
          </w:p>
        </w:tc>
        <w:tc>
          <w:tcPr>
            <w:tcW w:w="6236" w:type="dxa"/>
            <w:gridSpan w:val="3"/>
            <w:tcBorders>
              <w:top w:val="nil"/>
              <w:left w:val="nil"/>
              <w:bottom w:val="nil"/>
              <w:right w:val="nil"/>
            </w:tcBorders>
          </w:tcPr>
          <w:p>
            <w:pPr>
              <w:spacing w:line="360" w:lineRule="atLeast"/>
              <w:ind w:left="40" w:leftChars="19"/>
              <w:textAlignment w:val="center"/>
              <w:rPr>
                <w:rFonts w:ascii="宋体"/>
                <w:kern w:val="0"/>
                <w:sz w:val="28"/>
                <w:szCs w:val="28"/>
                <w:lang w:val="zh-CN"/>
              </w:rPr>
            </w:pPr>
            <w:r>
              <w:rPr>
                <w:rFonts w:hint="eastAsia" w:ascii="宋体"/>
                <w:kern w:val="0"/>
                <w:sz w:val="28"/>
                <w:szCs w:val="28"/>
                <w:u w:val="single"/>
              </w:rPr>
              <w:t xml:space="preserve">                          </w:t>
            </w:r>
            <w:r>
              <w:rPr>
                <w:rFonts w:hint="eastAsia" w:ascii="宋体"/>
                <w:kern w:val="0"/>
                <w:sz w:val="28"/>
                <w:szCs w:val="28"/>
                <w:lang w:val="zh-CN"/>
              </w:rPr>
              <w:t>（签名或盖章）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Pr>
        <w:tc>
          <w:tcPr>
            <w:tcW w:w="9772" w:type="dxa"/>
            <w:gridSpan w:val="3"/>
            <w:tcBorders>
              <w:top w:val="nil"/>
              <w:left w:val="nil"/>
              <w:bottom w:val="nil"/>
              <w:right w:val="nil"/>
            </w:tcBorders>
          </w:tcPr>
          <w:p>
            <w:pPr>
              <w:spacing w:line="360" w:lineRule="atLeast"/>
              <w:jc w:val="center"/>
              <w:textAlignment w:val="center"/>
              <w:rPr>
                <w:rFonts w:ascii="宋体"/>
                <w:kern w:val="0"/>
                <w:sz w:val="28"/>
                <w:szCs w:val="28"/>
                <w:u w:val="single"/>
              </w:rPr>
            </w:pPr>
            <w:r>
              <w:rPr>
                <w:rFonts w:hint="eastAsia" w:ascii="宋体"/>
                <w:kern w:val="0"/>
                <w:sz w:val="28"/>
                <w:szCs w:val="28"/>
              </w:rPr>
              <w:t>日   期：    年    月   日</w:t>
            </w:r>
          </w:p>
        </w:tc>
      </w:tr>
    </w:tbl>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spacing w:before="120" w:beforeLines="50" w:line="300" w:lineRule="auto"/>
        <w:jc w:val="center"/>
        <w:rPr>
          <w:rFonts w:hint="eastAsia" w:ascii="宋体" w:hAnsi="宋体" w:eastAsia="宋体" w:cs="宋体"/>
          <w:kern w:val="2"/>
          <w:sz w:val="28"/>
          <w:szCs w:val="28"/>
          <w:lang w:val="zh-CN" w:eastAsia="zh-CN" w:bidi="ar-SA"/>
        </w:rPr>
      </w:pPr>
      <w:r>
        <w:rPr>
          <w:rFonts w:hint="eastAsia" w:ascii="宋体" w:hAnsi="宋体" w:eastAsia="宋体" w:cs="宋体"/>
          <w:kern w:val="2"/>
          <w:sz w:val="36"/>
          <w:szCs w:val="36"/>
          <w:lang w:val="zh-CN" w:eastAsia="zh-CN" w:bidi="ar-SA"/>
        </w:rPr>
        <w:t>目  录</w:t>
      </w:r>
    </w:p>
    <w:p>
      <w:pPr>
        <w:numPr>
          <w:ilvl w:val="0"/>
          <w:numId w:val="5"/>
        </w:num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投标函</w:t>
      </w:r>
    </w:p>
    <w:p>
      <w:pPr>
        <w:spacing w:line="600" w:lineRule="exact"/>
        <w:ind w:firstLine="560" w:firstLineChars="200"/>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二、报价一览表</w:t>
      </w:r>
    </w:p>
    <w:p>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三、投标清单</w:t>
      </w:r>
    </w:p>
    <w:p>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四、资格证明文件</w:t>
      </w:r>
    </w:p>
    <w:p>
      <w:pPr>
        <w:spacing w:line="600" w:lineRule="exact"/>
        <w:ind w:firstLine="560" w:firstLineChars="200"/>
        <w:rPr>
          <w:rFonts w:hint="eastAsia" w:ascii="宋体" w:hAnsi="宋体" w:eastAsia="宋体" w:cs="宋体"/>
          <w:kern w:val="2"/>
          <w:sz w:val="28"/>
          <w:szCs w:val="28"/>
          <w:lang w:val="en-US" w:eastAsia="zh-CN" w:bidi="ar-SA"/>
        </w:rPr>
      </w:pPr>
    </w:p>
    <w:p>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备注：</w:t>
      </w:r>
    </w:p>
    <w:p>
      <w:pPr>
        <w:spacing w:line="600" w:lineRule="exact"/>
        <w:ind w:firstLine="560" w:firstLineChars="20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1.按目录顺序装订；</w:t>
      </w: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pStyle w:val="9"/>
        <w:rPr>
          <w:rFonts w:hint="eastAsia" w:ascii="黑体" w:eastAsia="黑体"/>
          <w:sz w:val="32"/>
          <w:szCs w:val="32"/>
        </w:rPr>
      </w:pPr>
    </w:p>
    <w:p>
      <w:pPr>
        <w:pStyle w:val="9"/>
        <w:rPr>
          <w:rFonts w:hint="eastAsia" w:ascii="黑体" w:eastAsia="黑体"/>
          <w:sz w:val="32"/>
          <w:szCs w:val="32"/>
        </w:rPr>
      </w:pPr>
    </w:p>
    <w:p>
      <w:pPr>
        <w:pStyle w:val="9"/>
        <w:rPr>
          <w:rFonts w:hint="eastAsia" w:ascii="黑体" w:eastAsia="黑体"/>
          <w:sz w:val="32"/>
          <w:szCs w:val="32"/>
        </w:rPr>
      </w:pPr>
    </w:p>
    <w:p>
      <w:pPr>
        <w:pStyle w:val="9"/>
        <w:rPr>
          <w:rFonts w:hint="eastAsia" w:ascii="黑体" w:eastAsia="黑体"/>
          <w:sz w:val="32"/>
          <w:szCs w:val="32"/>
        </w:rPr>
      </w:pPr>
    </w:p>
    <w:p>
      <w:pPr>
        <w:adjustRightInd w:val="0"/>
        <w:snapToGrid w:val="0"/>
        <w:spacing w:line="360" w:lineRule="auto"/>
        <w:jc w:val="center"/>
        <w:outlineLvl w:val="0"/>
        <w:rPr>
          <w:rFonts w:hint="eastAsia" w:ascii="黑体" w:eastAsia="黑体"/>
          <w:sz w:val="32"/>
          <w:szCs w:val="32"/>
        </w:rPr>
      </w:pPr>
    </w:p>
    <w:p>
      <w:pPr>
        <w:adjustRightInd w:val="0"/>
        <w:snapToGrid w:val="0"/>
        <w:spacing w:line="360" w:lineRule="auto"/>
        <w:jc w:val="both"/>
        <w:outlineLvl w:val="0"/>
        <w:rPr>
          <w:rFonts w:hint="eastAsia" w:ascii="黑体" w:eastAsia="黑体"/>
          <w:sz w:val="32"/>
          <w:szCs w:val="32"/>
        </w:rPr>
      </w:pPr>
    </w:p>
    <w:p>
      <w:pPr>
        <w:adjustRightInd w:val="0"/>
        <w:snapToGrid w:val="0"/>
        <w:spacing w:line="360" w:lineRule="auto"/>
        <w:jc w:val="center"/>
        <w:outlineLvl w:val="0"/>
        <w:rPr>
          <w:rFonts w:ascii="仿宋_GB2312" w:hAnsi="宋体" w:eastAsia="仿宋_GB2312"/>
          <w:sz w:val="24"/>
        </w:rPr>
      </w:pPr>
      <w:r>
        <w:rPr>
          <w:rFonts w:hint="eastAsia" w:ascii="黑体" w:eastAsia="黑体"/>
          <w:sz w:val="32"/>
          <w:szCs w:val="32"/>
        </w:rPr>
        <w:t>一、</w:t>
      </w:r>
      <w:r>
        <w:rPr>
          <w:rFonts w:hint="eastAsia" w:ascii="黑体" w:hAnsi="宋体" w:eastAsia="黑体"/>
          <w:sz w:val="32"/>
          <w:szCs w:val="32"/>
        </w:rPr>
        <w:t>投标</w:t>
      </w:r>
      <w:r>
        <w:rPr>
          <w:rFonts w:hint="eastAsia" w:ascii="黑体" w:hAnsi="宋体" w:eastAsia="黑体"/>
          <w:sz w:val="32"/>
          <w:szCs w:val="32"/>
          <w:lang w:val="en-US" w:eastAsia="zh-CN"/>
        </w:rPr>
        <w:t>函</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项目名称)的招标文件的全部内容，知悉参加投标的风险，我方承诺接受招标文件的全部条款且无任何异议。</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6"/>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6"/>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6"/>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1"/>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2" w:firstLineChars="200"/>
        <w:rPr>
          <w:rFonts w:ascii="宋体" w:hAnsi="宋体" w:cs="宋体"/>
          <w:b/>
          <w:szCs w:val="21"/>
        </w:rPr>
      </w:pPr>
    </w:p>
    <w:p>
      <w:pPr>
        <w:pStyle w:val="9"/>
      </w:pPr>
    </w:p>
    <w:p>
      <w:pPr>
        <w:jc w:val="both"/>
        <w:rPr>
          <w:rFonts w:hint="eastAsia" w:asciiTheme="minorEastAsia" w:hAnsiTheme="minorEastAsia" w:cstheme="minorEastAsia"/>
          <w:color w:val="000000"/>
          <w:sz w:val="36"/>
        </w:rPr>
      </w:pPr>
    </w:p>
    <w:p>
      <w:pPr>
        <w:ind w:firstLine="2880" w:firstLineChars="900"/>
        <w:jc w:val="both"/>
      </w:pPr>
      <w:r>
        <w:rPr>
          <w:rFonts w:hint="eastAsia" w:ascii="黑体" w:hAnsi="宋体" w:eastAsia="黑体"/>
          <w:sz w:val="32"/>
          <w:szCs w:val="32"/>
        </w:rPr>
        <w:t>二、报价一览表</w:t>
      </w:r>
    </w:p>
    <w:p>
      <w:pPr>
        <w:adjustRightInd w:val="0"/>
        <w:snapToGrid w:val="0"/>
        <w:rPr>
          <w:rFonts w:ascii="宋体"/>
          <w:sz w:val="24"/>
        </w:rPr>
      </w:pPr>
    </w:p>
    <w:tbl>
      <w:tblPr>
        <w:tblStyle w:val="11"/>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2673"/>
        <w:gridCol w:w="1636"/>
        <w:gridCol w:w="19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2673" w:type="dxa"/>
            <w:tcBorders>
              <w:top w:val="double" w:color="auto" w:sz="4" w:space="0"/>
              <w:left w:val="single" w:color="auto" w:sz="6" w:space="0"/>
              <w:bottom w:val="single" w:color="auto" w:sz="6" w:space="0"/>
              <w:right w:val="single" w:color="auto" w:sz="6" w:space="0"/>
            </w:tcBorders>
            <w:vAlign w:val="center"/>
          </w:tcPr>
          <w:p>
            <w:pPr>
              <w:widowControl/>
              <w:ind w:left="-88" w:leftChars="-42"/>
              <w:jc w:val="center"/>
              <w:rPr>
                <w:rFonts w:ascii="宋体"/>
                <w:szCs w:val="21"/>
              </w:rPr>
            </w:pPr>
          </w:p>
        </w:tc>
        <w:tc>
          <w:tcPr>
            <w:tcW w:w="1636" w:type="dxa"/>
            <w:tcBorders>
              <w:top w:val="double" w:color="auto" w:sz="4" w:space="0"/>
              <w:left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招标编号</w:t>
            </w:r>
          </w:p>
        </w:tc>
        <w:tc>
          <w:tcPr>
            <w:tcW w:w="1999"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gridSpan w:val="3"/>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15"/>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1"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hint="eastAsia" w:asci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b/>
                <w:szCs w:val="21"/>
              </w:rPr>
            </w:pPr>
            <w:r>
              <w:rPr>
                <w:rFonts w:hint="eastAsia" w:ascii="宋体" w:hAnsi="宋体"/>
                <w:bCs/>
                <w:szCs w:val="21"/>
              </w:rPr>
              <w:t>工期</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9"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3</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项目负责人</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4</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gridSpan w:val="3"/>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spacing w:line="400" w:lineRule="exact"/>
        <w:jc w:val="left"/>
        <w:rPr>
          <w:rFonts w:ascii="宋体" w:hAnsi="宋体"/>
          <w:kern w:val="18"/>
          <w:szCs w:val="28"/>
        </w:rPr>
      </w:pPr>
      <w:r>
        <w:rPr>
          <w:rFonts w:hint="eastAsia" w:ascii="宋体" w:hAnsi="宋体"/>
          <w:kern w:val="18"/>
          <w:szCs w:val="28"/>
        </w:rPr>
        <w:t>说明：</w:t>
      </w:r>
      <w:r>
        <w:rPr>
          <w:rFonts w:ascii="宋体" w:hAnsi="宋体"/>
          <w:kern w:val="18"/>
          <w:szCs w:val="28"/>
        </w:rPr>
        <w:t>1</w:t>
      </w:r>
      <w:r>
        <w:rPr>
          <w:rFonts w:hint="eastAsia" w:ascii="宋体" w:hAnsi="宋体"/>
          <w:kern w:val="18"/>
          <w:szCs w:val="28"/>
        </w:rPr>
        <w:t>、报价币种为人民币，金额单位为元；</w:t>
      </w:r>
    </w:p>
    <w:p>
      <w:pPr>
        <w:adjustRightInd w:val="0"/>
        <w:snapToGrid w:val="0"/>
        <w:spacing w:line="360" w:lineRule="auto"/>
        <w:rPr>
          <w:rFonts w:ascii="宋体" w:hAnsi="宋体"/>
          <w:szCs w:val="21"/>
        </w:rPr>
      </w:pPr>
    </w:p>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rPr>
          <w:rFonts w:ascii="宋体" w:hAnsi="宋体"/>
          <w:szCs w:val="21"/>
          <w:u w:val="single"/>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pStyle w:val="9"/>
        <w:ind w:left="0" w:leftChars="0" w:firstLine="0" w:firstLineChars="0"/>
        <w:rPr>
          <w:rFonts w:ascii="宋体" w:hAnsi="宋体"/>
          <w:szCs w:val="21"/>
          <w:u w:val="single"/>
        </w:rPr>
      </w:pPr>
    </w:p>
    <w:p>
      <w:pPr>
        <w:ind w:firstLine="2880" w:firstLineChars="900"/>
        <w:jc w:val="both"/>
        <w:rPr>
          <w:rFonts w:hint="default" w:eastAsia="黑体"/>
          <w:lang w:val="en-US" w:eastAsia="zh-CN"/>
        </w:rPr>
      </w:pPr>
      <w:r>
        <w:rPr>
          <w:rFonts w:hint="eastAsia" w:ascii="黑体" w:hAnsi="宋体" w:eastAsia="黑体"/>
          <w:sz w:val="32"/>
          <w:szCs w:val="32"/>
          <w:lang w:val="en-US" w:eastAsia="zh-CN"/>
        </w:rPr>
        <w:t>三</w:t>
      </w:r>
      <w:r>
        <w:rPr>
          <w:rFonts w:hint="eastAsia" w:ascii="黑体" w:hAnsi="宋体" w:eastAsia="黑体"/>
          <w:sz w:val="32"/>
          <w:szCs w:val="32"/>
        </w:rPr>
        <w:t>、</w:t>
      </w:r>
      <w:r>
        <w:rPr>
          <w:rFonts w:hint="eastAsia" w:ascii="黑体" w:hAnsi="宋体" w:eastAsia="黑体"/>
          <w:sz w:val="32"/>
          <w:szCs w:val="32"/>
          <w:lang w:val="en-US" w:eastAsia="zh-CN"/>
        </w:rPr>
        <w:t>投标清单</w:t>
      </w:r>
    </w:p>
    <w:p>
      <w:pPr>
        <w:pStyle w:val="9"/>
        <w:ind w:left="0" w:leftChars="0" w:firstLine="0" w:firstLineChars="0"/>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pStyle w:val="9"/>
        <w:jc w:val="center"/>
        <w:rPr>
          <w:rFonts w:ascii="宋体" w:hAnsi="宋体"/>
          <w:szCs w:val="21"/>
          <w:u w:val="single"/>
        </w:rPr>
      </w:pPr>
    </w:p>
    <w:p>
      <w:pPr>
        <w:ind w:firstLine="2880" w:firstLineChars="900"/>
        <w:jc w:val="both"/>
        <w:rPr>
          <w:rFonts w:hint="default" w:eastAsia="黑体"/>
          <w:lang w:val="en-US" w:eastAsia="zh-CN"/>
        </w:rPr>
      </w:pPr>
      <w:r>
        <w:rPr>
          <w:rFonts w:hint="eastAsia" w:ascii="黑体" w:hAnsi="宋体" w:eastAsia="黑体"/>
          <w:sz w:val="32"/>
          <w:szCs w:val="32"/>
          <w:lang w:val="en-US" w:eastAsia="zh-CN"/>
        </w:rPr>
        <w:t>四</w:t>
      </w:r>
      <w:r>
        <w:rPr>
          <w:rFonts w:hint="eastAsia" w:ascii="黑体" w:hAnsi="宋体" w:eastAsia="黑体"/>
          <w:sz w:val="32"/>
          <w:szCs w:val="32"/>
        </w:rPr>
        <w:t>、</w:t>
      </w:r>
      <w:r>
        <w:rPr>
          <w:rFonts w:hint="eastAsia" w:ascii="黑体" w:hAnsi="宋体" w:eastAsia="黑体"/>
          <w:sz w:val="32"/>
          <w:szCs w:val="32"/>
          <w:lang w:val="en-US" w:eastAsia="zh-CN"/>
        </w:rPr>
        <w:t>资格证明文件</w:t>
      </w:r>
    </w:p>
    <w:p>
      <w:pPr>
        <w:pStyle w:val="9"/>
        <w:jc w:val="center"/>
        <w:rPr>
          <w:rFonts w:ascii="宋体" w:hAnsi="宋体"/>
          <w:szCs w:val="21"/>
          <w:u w:val="single"/>
        </w:rPr>
      </w:pPr>
    </w:p>
    <w:p>
      <w:pPr>
        <w:jc w:val="center"/>
        <w:rPr>
          <w:rFonts w:hint="eastAsia" w:asciiTheme="minorEastAsia" w:hAnsiTheme="minorEastAsia" w:cstheme="minorEastAsia"/>
          <w:w w:val="100"/>
          <w:sz w:val="28"/>
          <w:szCs w:val="28"/>
          <w:lang w:eastAsia="zh-CN"/>
        </w:rPr>
      </w:pPr>
      <w:r>
        <w:rPr>
          <w:rFonts w:hint="eastAsia" w:asciiTheme="minorEastAsia" w:hAnsiTheme="minorEastAsia" w:cstheme="minorEastAsia"/>
          <w:w w:val="100"/>
          <w:sz w:val="28"/>
          <w:szCs w:val="28"/>
          <w:lang w:eastAsia="zh-CN"/>
        </w:rPr>
        <w:t>（</w:t>
      </w:r>
      <w:r>
        <w:rPr>
          <w:rFonts w:hint="eastAsia" w:asciiTheme="minorEastAsia" w:hAnsiTheme="minorEastAsia" w:cstheme="minorEastAsia"/>
          <w:w w:val="100"/>
          <w:sz w:val="28"/>
          <w:szCs w:val="28"/>
          <w:lang w:val="en-US" w:eastAsia="zh-CN"/>
        </w:rPr>
        <w:t>含营业执照、</w:t>
      </w:r>
      <w:r>
        <w:rPr>
          <w:rFonts w:hint="eastAsia" w:asciiTheme="minorEastAsia" w:hAnsiTheme="minorEastAsia" w:cstheme="minorEastAsia"/>
          <w:w w:val="100"/>
          <w:sz w:val="28"/>
          <w:szCs w:val="28"/>
        </w:rPr>
        <w:t>资质证书、“信用中国”的查询报告</w:t>
      </w:r>
      <w:r>
        <w:rPr>
          <w:rFonts w:hint="eastAsia" w:asciiTheme="minorEastAsia" w:hAnsiTheme="minorEastAsia" w:cstheme="minorEastAsia"/>
          <w:w w:val="100"/>
          <w:sz w:val="28"/>
          <w:szCs w:val="28"/>
          <w:lang w:eastAsia="zh-CN"/>
        </w:rPr>
        <w:t>）</w:t>
      </w:r>
    </w:p>
    <w:p>
      <w:pPr>
        <w:pStyle w:val="2"/>
        <w:rPr>
          <w:rFonts w:hint="eastAsia" w:asciiTheme="minorEastAsia" w:hAnsiTheme="minorEastAsia" w:cstheme="minorEastAsia"/>
          <w:w w:val="100"/>
          <w:sz w:val="28"/>
          <w:szCs w:val="28"/>
          <w:lang w:eastAsia="zh-CN"/>
        </w:rPr>
      </w:pPr>
    </w:p>
    <w:p>
      <w:pPr>
        <w:rPr>
          <w:rFonts w:hint="eastAsia" w:asciiTheme="minorEastAsia" w:hAnsiTheme="minorEastAsia" w:cstheme="minorEastAsia"/>
          <w:w w:val="100"/>
          <w:sz w:val="28"/>
          <w:szCs w:val="28"/>
          <w:lang w:eastAsia="zh-CN"/>
        </w:rPr>
      </w:pPr>
    </w:p>
    <w:p>
      <w:pPr>
        <w:pStyle w:val="2"/>
        <w:rPr>
          <w:rFonts w:hint="eastAsia" w:asciiTheme="minorEastAsia" w:hAnsiTheme="minorEastAsia" w:cstheme="minorEastAsia"/>
          <w:w w:val="100"/>
          <w:sz w:val="28"/>
          <w:szCs w:val="28"/>
          <w:lang w:eastAsia="zh-CN"/>
        </w:rPr>
      </w:pPr>
    </w:p>
    <w:p>
      <w:pPr>
        <w:rPr>
          <w:rFonts w:hint="eastAsia" w:asciiTheme="minorEastAsia" w:hAnsiTheme="minorEastAsia" w:cstheme="minorEastAsia"/>
          <w:w w:val="100"/>
          <w:sz w:val="28"/>
          <w:szCs w:val="28"/>
          <w:lang w:eastAsia="zh-CN"/>
        </w:rPr>
      </w:pPr>
    </w:p>
    <w:p>
      <w:pPr>
        <w:pStyle w:val="2"/>
        <w:rPr>
          <w:rFonts w:hint="eastAsia" w:asciiTheme="minorEastAsia" w:hAnsiTheme="minorEastAsia" w:cstheme="minorEastAsia"/>
          <w:w w:val="100"/>
          <w:sz w:val="28"/>
          <w:szCs w:val="28"/>
          <w:lang w:eastAsia="zh-CN"/>
        </w:rPr>
      </w:pPr>
    </w:p>
    <w:p>
      <w:pPr>
        <w:rPr>
          <w:rFonts w:hint="eastAsia" w:asciiTheme="minorEastAsia" w:hAnsiTheme="minorEastAsia" w:cstheme="minorEastAsia"/>
          <w:w w:val="100"/>
          <w:sz w:val="28"/>
          <w:szCs w:val="28"/>
          <w:lang w:eastAsia="zh-CN"/>
        </w:rPr>
      </w:pPr>
    </w:p>
    <w:p>
      <w:pPr>
        <w:rPr>
          <w:rFonts w:hint="eastAsia"/>
          <w:lang w:eastAsia="zh-CN"/>
        </w:rPr>
      </w:pPr>
    </w:p>
    <w:p>
      <w:pPr>
        <w:pStyle w:val="9"/>
        <w:rPr>
          <w:rFonts w:hint="eastAsia"/>
          <w:lang w:eastAsia="zh-CN"/>
        </w:rPr>
      </w:pPr>
    </w:p>
    <w:p>
      <w:pPr>
        <w:pStyle w:val="9"/>
        <w:rPr>
          <w:rFonts w:hint="eastAsia"/>
          <w:lang w:eastAsia="zh-CN"/>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eastAsia" w:ascii="宋体" w:hAnsi="宋体" w:cs="宋体"/>
          <w:b/>
          <w:sz w:val="36"/>
          <w:szCs w:val="36"/>
        </w:rPr>
      </w:pPr>
    </w:p>
    <w:p>
      <w:pPr>
        <w:spacing w:line="360" w:lineRule="auto"/>
        <w:jc w:val="center"/>
        <w:rPr>
          <w:rFonts w:hint="default" w:ascii="宋体" w:hAnsi="宋体" w:cs="宋体" w:eastAsiaTheme="minorEastAsia"/>
          <w:b/>
          <w:sz w:val="36"/>
          <w:szCs w:val="36"/>
          <w:lang w:val="en-US" w:eastAsia="zh-CN"/>
        </w:rPr>
      </w:pPr>
      <w:r>
        <w:rPr>
          <w:rFonts w:hint="eastAsia" w:ascii="宋体" w:hAnsi="宋体" w:cs="宋体"/>
          <w:b/>
          <w:sz w:val="36"/>
          <w:szCs w:val="36"/>
        </w:rPr>
        <w:t>第</w:t>
      </w:r>
      <w:r>
        <w:rPr>
          <w:rFonts w:hint="eastAsia" w:ascii="宋体" w:hAnsi="宋体" w:cs="宋体"/>
          <w:b/>
          <w:sz w:val="36"/>
          <w:szCs w:val="36"/>
          <w:lang w:val="en-US" w:eastAsia="zh-CN"/>
        </w:rPr>
        <w:t>四</w:t>
      </w:r>
      <w:r>
        <w:rPr>
          <w:rFonts w:hint="eastAsia" w:ascii="宋体" w:hAnsi="宋体" w:cs="宋体"/>
          <w:b/>
          <w:sz w:val="36"/>
          <w:szCs w:val="36"/>
        </w:rPr>
        <w:t xml:space="preserve">章 </w:t>
      </w:r>
      <w:r>
        <w:rPr>
          <w:rFonts w:hint="eastAsia" w:ascii="宋体" w:hAnsi="宋体" w:cs="宋体"/>
          <w:b/>
          <w:sz w:val="36"/>
          <w:szCs w:val="36"/>
          <w:lang w:val="en-US" w:eastAsia="zh-CN"/>
        </w:rPr>
        <w:t>评标记录表</w:t>
      </w: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jc w:val="center"/>
        <w:rPr>
          <w:rFonts w:hint="eastAsia" w:ascii="楷体" w:hAnsi="楷体" w:eastAsia="楷体" w:cs="黑体"/>
          <w:b/>
          <w:bCs/>
          <w:sz w:val="32"/>
          <w:szCs w:val="32"/>
        </w:rPr>
      </w:pPr>
    </w:p>
    <w:p>
      <w:pPr>
        <w:pStyle w:val="2"/>
        <w:rPr>
          <w:rFonts w:hint="eastAsia"/>
          <w:lang w:eastAsia="zh-CN"/>
        </w:rPr>
      </w:pPr>
    </w:p>
    <w:p>
      <w:pPr>
        <w:rPr>
          <w:rFonts w:hint="eastAsia"/>
          <w:lang w:eastAsia="zh-CN"/>
        </w:rPr>
      </w:pPr>
    </w:p>
    <w:p>
      <w:pPr>
        <w:pStyle w:val="9"/>
        <w:rPr>
          <w:rFonts w:hint="eastAsia"/>
          <w:lang w:eastAsia="zh-CN"/>
        </w:rPr>
      </w:pPr>
    </w:p>
    <w:p>
      <w:pPr>
        <w:pStyle w:val="9"/>
        <w:rPr>
          <w:rFonts w:hint="eastAsia"/>
          <w:lang w:eastAsia="zh-CN"/>
        </w:rPr>
      </w:pPr>
    </w:p>
    <w:p>
      <w:pPr>
        <w:pStyle w:val="9"/>
        <w:rPr>
          <w:rFonts w:hint="eastAsia"/>
          <w:lang w:eastAsia="zh-CN"/>
        </w:rPr>
      </w:pPr>
    </w:p>
    <w:p>
      <w:pPr>
        <w:pStyle w:val="9"/>
        <w:rPr>
          <w:rFonts w:hint="eastAsia"/>
          <w:lang w:eastAsia="zh-CN"/>
        </w:rPr>
      </w:pPr>
    </w:p>
    <w:p>
      <w:pPr>
        <w:pStyle w:val="9"/>
        <w:rPr>
          <w:rFonts w:hint="eastAsia"/>
          <w:lang w:eastAsia="zh-CN"/>
        </w:rPr>
      </w:pPr>
    </w:p>
    <w:p>
      <w:pPr>
        <w:rPr>
          <w:rFonts w:hint="eastAsia"/>
          <w:lang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pStyle w:val="2"/>
        <w:snapToGrid w:val="0"/>
        <w:spacing w:before="0" w:after="0" w:line="240" w:lineRule="auto"/>
        <w:jc w:val="center"/>
        <w:rPr>
          <w:rFonts w:hint="default" w:asciiTheme="minorEastAsia" w:hAnsiTheme="minorEastAsia" w:cstheme="minorEastAsia"/>
          <w:kern w:val="2"/>
          <w:sz w:val="40"/>
          <w:szCs w:val="40"/>
          <w:lang w:val="en-US"/>
        </w:rPr>
      </w:pPr>
      <w:r>
        <w:rPr>
          <w:rFonts w:hint="eastAsia" w:asciiTheme="minorEastAsia" w:hAnsiTheme="minorEastAsia" w:cstheme="minorEastAsia"/>
          <w:b/>
          <w:bCs/>
          <w:sz w:val="36"/>
          <w:szCs w:val="36"/>
          <w:u w:val="none"/>
          <w:lang w:val="en-US" w:eastAsia="zh-CN"/>
        </w:rPr>
        <w:t>××工程投标报名表</w:t>
      </w:r>
    </w:p>
    <w:tbl>
      <w:tblPr>
        <w:tblStyle w:val="11"/>
        <w:tblW w:w="13707" w:type="dxa"/>
        <w:tblInd w:w="93" w:type="dxa"/>
        <w:tblLayout w:type="fixed"/>
        <w:tblCellMar>
          <w:top w:w="0" w:type="dxa"/>
          <w:left w:w="108" w:type="dxa"/>
          <w:bottom w:w="0" w:type="dxa"/>
          <w:right w:w="108" w:type="dxa"/>
        </w:tblCellMar>
      </w:tblPr>
      <w:tblGrid>
        <w:gridCol w:w="930"/>
        <w:gridCol w:w="4437"/>
        <w:gridCol w:w="1043"/>
        <w:gridCol w:w="2032"/>
        <w:gridCol w:w="2042"/>
        <w:gridCol w:w="3223"/>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44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rPr>
              <w:t>投标单位</w:t>
            </w:r>
            <w:r>
              <w:rPr>
                <w:rFonts w:hint="eastAsia" w:asciiTheme="minorEastAsia" w:hAnsiTheme="minorEastAsia" w:cstheme="minorEastAsia"/>
                <w:kern w:val="0"/>
                <w:sz w:val="24"/>
                <w:szCs w:val="24"/>
                <w:lang w:val="en-US" w:eastAsia="zh-CN"/>
              </w:rPr>
              <w:t>名称</w:t>
            </w:r>
          </w:p>
        </w:tc>
        <w:tc>
          <w:tcPr>
            <w:tcW w:w="10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领取招标文件人签字</w:t>
            </w:r>
          </w:p>
        </w:tc>
        <w:tc>
          <w:tcPr>
            <w:tcW w:w="20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领取招标文件时间</w:t>
            </w:r>
          </w:p>
        </w:tc>
        <w:tc>
          <w:tcPr>
            <w:tcW w:w="20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投标保证金是否缴纳</w:t>
            </w:r>
          </w:p>
        </w:tc>
        <w:tc>
          <w:tcPr>
            <w:tcW w:w="322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投标保证金退还确认</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lang w:eastAsia="zh-CN"/>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4437"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4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322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bl>
    <w:p>
      <w:pPr>
        <w:rPr>
          <w:rFonts w:hint="eastAsia"/>
          <w:lang w:eastAsia="zh-CN"/>
        </w:rPr>
        <w:sectPr>
          <w:pgSz w:w="16838" w:h="11906" w:orient="landscape"/>
          <w:pgMar w:top="1800" w:right="1440" w:bottom="1800" w:left="1440" w:header="851" w:footer="992" w:gutter="0"/>
          <w:cols w:space="425" w:num="1"/>
          <w:docGrid w:type="lines" w:linePitch="312" w:charSpace="0"/>
        </w:sectPr>
      </w:pPr>
    </w:p>
    <w:p>
      <w:pPr>
        <w:spacing w:line="700" w:lineRule="exact"/>
        <w:jc w:val="center"/>
        <w:outlineLvl w:val="0"/>
        <w:rPr>
          <w:rFonts w:asciiTheme="minorEastAsia" w:hAnsiTheme="minorEastAsia" w:cstheme="minorEastAsia"/>
          <w:kern w:val="2"/>
          <w:sz w:val="36"/>
          <w:szCs w:val="36"/>
        </w:rPr>
      </w:pPr>
      <w:r>
        <w:rPr>
          <w:rFonts w:hint="eastAsia" w:asciiTheme="minorEastAsia" w:hAnsiTheme="minorEastAsia" w:cstheme="minorEastAsia"/>
          <w:b/>
          <w:bCs/>
          <w:sz w:val="36"/>
          <w:szCs w:val="36"/>
          <w:u w:val="none"/>
          <w:lang w:val="en-US" w:eastAsia="zh-CN"/>
        </w:rPr>
        <w:t>××项目</w:t>
      </w:r>
      <w:r>
        <w:rPr>
          <w:rFonts w:hint="eastAsia" w:asciiTheme="minorEastAsia" w:hAnsiTheme="minorEastAsia" w:cstheme="minorEastAsia"/>
          <w:kern w:val="2"/>
          <w:sz w:val="36"/>
          <w:szCs w:val="36"/>
        </w:rPr>
        <w:t>报价登记表</w:t>
      </w:r>
    </w:p>
    <w:tbl>
      <w:tblPr>
        <w:tblStyle w:val="11"/>
        <w:tblW w:w="14059" w:type="dxa"/>
        <w:tblInd w:w="93" w:type="dxa"/>
        <w:tblLayout w:type="fixed"/>
        <w:tblCellMar>
          <w:top w:w="0" w:type="dxa"/>
          <w:left w:w="108" w:type="dxa"/>
          <w:bottom w:w="0" w:type="dxa"/>
          <w:right w:w="108" w:type="dxa"/>
        </w:tblCellMar>
      </w:tblPr>
      <w:tblGrid>
        <w:gridCol w:w="930"/>
        <w:gridCol w:w="155"/>
        <w:gridCol w:w="3489"/>
        <w:gridCol w:w="1836"/>
        <w:gridCol w:w="2032"/>
        <w:gridCol w:w="2042"/>
        <w:gridCol w:w="1033"/>
        <w:gridCol w:w="2542"/>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20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20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03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lang w:eastAsia="zh-CN"/>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heme="minorEastAsia" w:hAnsiTheme="minorEastAsia" w:cstheme="minorEastAsia"/>
                <w:kern w:val="0"/>
                <w:sz w:val="24"/>
                <w:szCs w:val="24"/>
                <w:lang w:val="en-US"/>
              </w:rPr>
            </w:pPr>
            <w:r>
              <w:rPr>
                <w:rFonts w:hint="default" w:asciiTheme="minorEastAsia" w:hAnsiTheme="minorEastAsia" w:cstheme="minorEastAsia"/>
                <w:kern w:val="0"/>
                <w:sz w:val="24"/>
                <w:szCs w:val="24"/>
                <w:lang w:val="en-US"/>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033"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lang w:val="en-US" w:eastAsia="zh-CN"/>
              </w:rPr>
              <w:t>评标小组</w:t>
            </w:r>
            <w:r>
              <w:rPr>
                <w:rFonts w:hint="eastAsia" w:asciiTheme="minorEastAsia" w:hAnsiTheme="minorEastAsia" w:cstheme="minorEastAsia"/>
                <w:kern w:val="0"/>
                <w:sz w:val="24"/>
                <w:szCs w:val="24"/>
              </w:rPr>
              <w:t>人员签名：</w:t>
            </w: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033"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03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0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033"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bl>
    <w:p>
      <w:pPr>
        <w:pStyle w:val="9"/>
        <w:rPr>
          <w:rFonts w:hint="eastAsia"/>
          <w:lang w:eastAsia="zh-CN"/>
        </w:rPr>
      </w:pPr>
    </w:p>
    <w:p>
      <w:pPr>
        <w:pStyle w:val="9"/>
        <w:rPr>
          <w:rFonts w:hint="eastAsia"/>
          <w:lang w:eastAsia="zh-CN"/>
        </w:rPr>
      </w:pPr>
    </w:p>
    <w:p>
      <w:pPr>
        <w:pStyle w:val="9"/>
        <w:rPr>
          <w:rFonts w:hint="eastAsia"/>
          <w:lang w:eastAsia="zh-CN"/>
        </w:rPr>
        <w:sectPr>
          <w:pgSz w:w="16838" w:h="11906" w:orient="landscape"/>
          <w:pgMar w:top="1800" w:right="1440" w:bottom="1800" w:left="1440" w:header="851" w:footer="992" w:gutter="0"/>
          <w:cols w:space="425" w:num="1"/>
          <w:docGrid w:type="lines" w:linePitch="312" w:charSpace="0"/>
        </w:sectPr>
      </w:pPr>
    </w:p>
    <w:p>
      <w:pPr>
        <w:jc w:val="center"/>
        <w:rPr>
          <w:b/>
          <w:bCs/>
          <w:sz w:val="48"/>
          <w:szCs w:val="48"/>
        </w:rPr>
      </w:pPr>
      <w:r>
        <w:rPr>
          <w:rFonts w:hint="eastAsia"/>
          <w:b/>
          <w:bCs/>
          <w:sz w:val="48"/>
          <w:szCs w:val="48"/>
        </w:rPr>
        <w:t>评审结果确认表</w:t>
      </w:r>
    </w:p>
    <w:p>
      <w:pPr>
        <w:jc w:val="center"/>
        <w:rPr>
          <w:sz w:val="48"/>
          <w:szCs w:val="48"/>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1"/>
        <w:gridCol w:w="6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项目名称</w:t>
            </w:r>
          </w:p>
        </w:tc>
        <w:tc>
          <w:tcPr>
            <w:tcW w:w="6631" w:type="dxa"/>
            <w:vAlign w:val="center"/>
          </w:tcPr>
          <w:p>
            <w:pPr>
              <w:jc w:val="left"/>
            </w:pPr>
            <w:r>
              <w:rPr>
                <w:rFonts w:hint="eastAsia"/>
                <w:lang w:val="en-US" w:eastAsia="zh-CN"/>
              </w:rPr>
              <w:t>××</w:t>
            </w:r>
            <w:r>
              <w:rPr>
                <w:rFonts w:hint="eastAsia"/>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投标方式</w:t>
            </w:r>
          </w:p>
        </w:tc>
        <w:tc>
          <w:tcPr>
            <w:tcW w:w="6631" w:type="dxa"/>
            <w:vAlign w:val="center"/>
          </w:tcPr>
          <w:p>
            <w:pPr>
              <w:jc w:val="left"/>
            </w:pPr>
            <w:r>
              <w:rPr>
                <w:rFonts w:hint="eastAsia"/>
              </w:rPr>
              <w:t>询价比选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开标地点</w:t>
            </w:r>
          </w:p>
        </w:tc>
        <w:tc>
          <w:tcPr>
            <w:tcW w:w="6631" w:type="dxa"/>
            <w:vAlign w:val="center"/>
          </w:tcPr>
          <w:p>
            <w:pPr>
              <w:jc w:val="left"/>
            </w:pPr>
            <w:r>
              <w:rPr>
                <w:rFonts w:hint="eastAsia"/>
                <w:lang w:val="en-US" w:eastAsia="zh-CN"/>
              </w:rPr>
              <w:t>岳阳观盛投资发展有限公司4楼402</w:t>
            </w:r>
            <w:r>
              <w:rPr>
                <w:rFonts w:hint="eastAsia"/>
              </w:rPr>
              <w:t>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开标时间</w:t>
            </w:r>
          </w:p>
        </w:tc>
        <w:tc>
          <w:tcPr>
            <w:tcW w:w="6631" w:type="dxa"/>
            <w:vAlign w:val="center"/>
          </w:tcPr>
          <w:p>
            <w:pPr>
              <w:ind w:firstLine="420" w:firstLineChars="200"/>
              <w:jc w:val="left"/>
            </w:pPr>
            <w:r>
              <w:rPr>
                <w:rFonts w:hint="eastAsia"/>
                <w:lang w:val="en-US" w:eastAsia="zh-CN"/>
              </w:rPr>
              <w:t>2024</w:t>
            </w:r>
            <w:r>
              <w:rPr>
                <w:rFonts w:hint="eastAsia"/>
              </w:rPr>
              <w:t>年</w:t>
            </w:r>
            <w:r>
              <w:t xml:space="preserve">  </w:t>
            </w:r>
            <w:r>
              <w:rPr>
                <w:rFonts w:hint="eastAsia"/>
              </w:rPr>
              <w:t>月</w:t>
            </w:r>
            <w:r>
              <w:t xml:space="preserve">   </w:t>
            </w:r>
            <w:r>
              <w:rPr>
                <w:rFonts w:hint="eastAsia"/>
              </w:rPr>
              <w:t>日</w:t>
            </w:r>
            <w:r>
              <w:t xml:space="preserve">  </w:t>
            </w:r>
            <w:r>
              <w:rPr>
                <w:rFonts w:hint="eastAsia"/>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91" w:type="dxa"/>
            <w:vAlign w:val="center"/>
          </w:tcPr>
          <w:p>
            <w:pPr>
              <w:jc w:val="center"/>
            </w:pPr>
            <w:r>
              <w:rPr>
                <w:rFonts w:hint="eastAsia"/>
              </w:rPr>
              <w:t>备注</w:t>
            </w:r>
          </w:p>
        </w:tc>
        <w:tc>
          <w:tcPr>
            <w:tcW w:w="6631"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2" w:hRule="atLeast"/>
        </w:trPr>
        <w:tc>
          <w:tcPr>
            <w:tcW w:w="1891" w:type="dxa"/>
            <w:vAlign w:val="center"/>
          </w:tcPr>
          <w:p>
            <w:pPr>
              <w:jc w:val="center"/>
            </w:pPr>
            <w:r>
              <w:rPr>
                <w:rFonts w:hint="eastAsia"/>
              </w:rPr>
              <w:t>评标结果记录</w:t>
            </w:r>
          </w:p>
        </w:tc>
        <w:tc>
          <w:tcPr>
            <w:tcW w:w="6631"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7" w:hRule="atLeast"/>
        </w:trPr>
        <w:tc>
          <w:tcPr>
            <w:tcW w:w="1891" w:type="dxa"/>
            <w:vAlign w:val="center"/>
          </w:tcPr>
          <w:p>
            <w:pPr>
              <w:jc w:val="center"/>
            </w:pPr>
            <w:r>
              <w:rPr>
                <w:rFonts w:hint="eastAsia"/>
              </w:rPr>
              <w:t>定标意见</w:t>
            </w:r>
          </w:p>
        </w:tc>
        <w:tc>
          <w:tcPr>
            <w:tcW w:w="6631" w:type="dxa"/>
          </w:tcPr>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jc w:val="right"/>
            </w:pPr>
          </w:p>
          <w:p>
            <w:pPr>
              <w:wordWrap w:val="0"/>
              <w:jc w:val="center"/>
            </w:pPr>
            <w:r>
              <w:rPr>
                <w:rFonts w:hint="eastAsia"/>
              </w:rPr>
              <w:t xml:space="preserve">                                      年    月    日</w:t>
            </w:r>
          </w:p>
        </w:tc>
      </w:tr>
    </w:tbl>
    <w:p>
      <w:pPr>
        <w:pStyle w:val="9"/>
        <w:rPr>
          <w:rFonts w:hint="eastAsia"/>
          <w:lang w:eastAsia="zh-CN"/>
        </w:rPr>
      </w:pPr>
    </w:p>
    <w:p>
      <w:pPr>
        <w:pStyle w:val="9"/>
        <w:rPr>
          <w:rFonts w:hint="eastAsia"/>
          <w:lang w:eastAsia="zh-CN"/>
        </w:rPr>
      </w:pPr>
    </w:p>
    <w:p>
      <w:pPr>
        <w:pStyle w:val="2"/>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abstractNum w:abstractNumId="2">
    <w:nsid w:val="0EB0341A"/>
    <w:multiLevelType w:val="singleLevel"/>
    <w:tmpl w:val="0EB0341A"/>
    <w:lvl w:ilvl="0" w:tentative="0">
      <w:start w:val="1"/>
      <w:numFmt w:val="decimal"/>
      <w:suff w:val="nothing"/>
      <w:lvlText w:val="%1、"/>
      <w:lvlJc w:val="left"/>
    </w:lvl>
  </w:abstractNum>
  <w:abstractNum w:abstractNumId="3">
    <w:nsid w:val="3E6A975E"/>
    <w:multiLevelType w:val="singleLevel"/>
    <w:tmpl w:val="3E6A975E"/>
    <w:lvl w:ilvl="0" w:tentative="0">
      <w:start w:val="1"/>
      <w:numFmt w:val="decimal"/>
      <w:suff w:val="nothing"/>
      <w:lvlText w:val="%1、"/>
      <w:lvlJc w:val="left"/>
    </w:lvl>
  </w:abstractNum>
  <w:abstractNum w:abstractNumId="4">
    <w:nsid w:val="71387798"/>
    <w:multiLevelType w:val="singleLevel"/>
    <w:tmpl w:val="71387798"/>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 w:numId="4">
    <w:abstractNumId w:val="3"/>
  </w:num>
  <w:num w:numId="5">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0YjczZDRlODZhMjRlM2RmZmMxZjk4YmQwN2Y3OTIifQ=="/>
  </w:docVars>
  <w:rsids>
    <w:rsidRoot w:val="3C652956"/>
    <w:rsid w:val="016828BA"/>
    <w:rsid w:val="01885910"/>
    <w:rsid w:val="01E943A0"/>
    <w:rsid w:val="02B518C4"/>
    <w:rsid w:val="03C90536"/>
    <w:rsid w:val="08DF64FD"/>
    <w:rsid w:val="0AFB6BA1"/>
    <w:rsid w:val="0BE938CD"/>
    <w:rsid w:val="0E864724"/>
    <w:rsid w:val="10582440"/>
    <w:rsid w:val="13481A5D"/>
    <w:rsid w:val="13A715E9"/>
    <w:rsid w:val="164C72C1"/>
    <w:rsid w:val="16B37ADC"/>
    <w:rsid w:val="17693C11"/>
    <w:rsid w:val="1BF8319F"/>
    <w:rsid w:val="1C672035"/>
    <w:rsid w:val="1C946A9D"/>
    <w:rsid w:val="1D743B2B"/>
    <w:rsid w:val="1E58232D"/>
    <w:rsid w:val="1F382D56"/>
    <w:rsid w:val="21C33710"/>
    <w:rsid w:val="2208666C"/>
    <w:rsid w:val="23C2284B"/>
    <w:rsid w:val="23D172E6"/>
    <w:rsid w:val="24CD2915"/>
    <w:rsid w:val="2B222A63"/>
    <w:rsid w:val="2CE13D42"/>
    <w:rsid w:val="2D40338A"/>
    <w:rsid w:val="2D9D235F"/>
    <w:rsid w:val="2F2C72EA"/>
    <w:rsid w:val="34333891"/>
    <w:rsid w:val="369A6E12"/>
    <w:rsid w:val="38114DC3"/>
    <w:rsid w:val="39C479B3"/>
    <w:rsid w:val="3A1514CF"/>
    <w:rsid w:val="3BE83620"/>
    <w:rsid w:val="3C652956"/>
    <w:rsid w:val="419453CF"/>
    <w:rsid w:val="44527B7E"/>
    <w:rsid w:val="44613C8E"/>
    <w:rsid w:val="464326D2"/>
    <w:rsid w:val="46947BAA"/>
    <w:rsid w:val="4BB9615E"/>
    <w:rsid w:val="4C545E87"/>
    <w:rsid w:val="4EBF4CCD"/>
    <w:rsid w:val="4F5B752C"/>
    <w:rsid w:val="4FC12F34"/>
    <w:rsid w:val="50376ECD"/>
    <w:rsid w:val="52D754BC"/>
    <w:rsid w:val="58507E4A"/>
    <w:rsid w:val="5A453AB3"/>
    <w:rsid w:val="5AD60436"/>
    <w:rsid w:val="5B137DCA"/>
    <w:rsid w:val="5E53182A"/>
    <w:rsid w:val="5ED370DF"/>
    <w:rsid w:val="5F111B65"/>
    <w:rsid w:val="5FFA2E4B"/>
    <w:rsid w:val="60643F68"/>
    <w:rsid w:val="6187316D"/>
    <w:rsid w:val="628F285E"/>
    <w:rsid w:val="63DC677F"/>
    <w:rsid w:val="64220436"/>
    <w:rsid w:val="6B107310"/>
    <w:rsid w:val="6B19231D"/>
    <w:rsid w:val="6E1D312B"/>
    <w:rsid w:val="7145739D"/>
    <w:rsid w:val="75CA0DE4"/>
    <w:rsid w:val="783764CC"/>
    <w:rsid w:val="7A3C4598"/>
    <w:rsid w:val="7B441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style>
  <w:style w:type="paragraph" w:styleId="5">
    <w:name w:val="Body Text Indent"/>
    <w:basedOn w:val="1"/>
    <w:qFormat/>
    <w:uiPriority w:val="0"/>
    <w:pPr>
      <w:spacing w:line="360" w:lineRule="auto"/>
      <w:ind w:firstLine="560" w:firstLineChars="200"/>
    </w:pPr>
    <w:rPr>
      <w:rFonts w:ascii="宋体"/>
      <w:sz w:val="28"/>
    </w:rPr>
  </w:style>
  <w:style w:type="paragraph" w:styleId="6">
    <w:name w:val="Plain Text"/>
    <w:basedOn w:val="1"/>
    <w:qFormat/>
    <w:uiPriority w:val="0"/>
    <w:rPr>
      <w:rFonts w:ascii="宋体" w:hAnsi="Courier New" w:eastAsia="仿宋_GB2312" w:cs="Times New Roman"/>
      <w:sz w:val="32"/>
      <w:szCs w:val="20"/>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w:basedOn w:val="4"/>
    <w:qFormat/>
    <w:uiPriority w:val="0"/>
    <w:pPr>
      <w:spacing w:line="360" w:lineRule="auto"/>
      <w:ind w:firstLine="309" w:firstLineChars="100"/>
      <w:outlineLvl w:val="0"/>
    </w:pPr>
    <w:rPr>
      <w:bCs/>
      <w:color w:val="000000"/>
      <w:kern w:val="28"/>
      <w:szCs w:val="21"/>
    </w:rPr>
  </w:style>
  <w:style w:type="paragraph" w:styleId="10">
    <w:name w:val="Body Text First Indent 2"/>
    <w:basedOn w:val="5"/>
    <w:unhideWhenUsed/>
    <w:qFormat/>
    <w:uiPriority w:val="99"/>
    <w:pPr>
      <w:autoSpaceDE w:val="0"/>
      <w:autoSpaceDN w:val="0"/>
      <w:adjustRightInd w:val="0"/>
      <w:jc w:val="left"/>
    </w:pPr>
    <w:rPr>
      <w:kern w:val="0"/>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4">
    <w:name w:val="List Paragraph"/>
    <w:basedOn w:val="1"/>
    <w:qFormat/>
    <w:uiPriority w:val="0"/>
    <w:pPr>
      <w:ind w:firstLine="420" w:firstLineChars="200"/>
    </w:pPr>
    <w:rPr>
      <w:rFonts w:ascii="Calibri" w:hAnsi="Calibri"/>
    </w:rPr>
  </w:style>
  <w:style w:type="paragraph" w:customStyle="1" w:styleId="15">
    <w:name w:val="首行缩进"/>
    <w:basedOn w:val="1"/>
    <w:qFormat/>
    <w:uiPriority w:val="0"/>
    <w:pPr>
      <w:ind w:firstLine="480" w:firstLineChars="200"/>
    </w:pPr>
    <w:rPr>
      <w:rFonts w:ascii="Times New Roman" w:hAnsi="Times New Roman"/>
      <w:kern w:val="0"/>
      <w:szCs w:val="20"/>
      <w:lang w:val="zh-CN"/>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2810</Words>
  <Characters>2972</Characters>
  <Lines>0</Lines>
  <Paragraphs>0</Paragraphs>
  <TotalTime>2</TotalTime>
  <ScaleCrop>false</ScaleCrop>
  <LinksUpToDate>false</LinksUpToDate>
  <CharactersWithSpaces>3779</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2024-04-22T09:02:00Z</dcterms:created>
  <dc:creator>子瑞</dc:creator>
  <cp:lastModifiedBy>Administrator</cp:lastModifiedBy>
  <dcterms:modified xsi:type="dcterms:W3CDTF">2024-12-05T09:20:43Z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3DCF84F53A874C379FE36D1BC1C6B080_13</vt:lpwstr>
  </property>
</Properties>
</file>